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78899" w14:textId="0CB487C6" w:rsidR="004809D4" w:rsidRPr="00C03582" w:rsidRDefault="004809D4" w:rsidP="004809D4">
      <w:pPr>
        <w:pStyle w:val="Hdr1SP2020"/>
        <w:rPr>
          <w:caps/>
        </w:rPr>
      </w:pPr>
      <w:r w:rsidRPr="00866F1B">
        <w:t>(</w:t>
      </w:r>
      <w:r w:rsidR="003F57FB">
        <w:t>2</w:t>
      </w:r>
      <w:r w:rsidR="009035CD">
        <w:t>461</w:t>
      </w:r>
      <w:proofErr w:type="gramStart"/>
      <w:r w:rsidRPr="00866F1B">
        <w:t xml:space="preserve">) </w:t>
      </w:r>
      <w:r w:rsidRPr="00866F1B">
        <w:tab/>
      </w:r>
      <w:r w:rsidR="009035CD">
        <w:t>STRUCTURAL</w:t>
      </w:r>
      <w:proofErr w:type="gramEnd"/>
      <w:r w:rsidR="009035CD">
        <w:t xml:space="preserve"> CONCRETE (</w:t>
      </w:r>
      <w:r w:rsidR="0064243F" w:rsidRPr="0064243F">
        <w:rPr>
          <w:caps/>
        </w:rPr>
        <w:t>Material Delivery Management System</w:t>
      </w:r>
      <w:r w:rsidR="009035CD">
        <w:t>)</w:t>
      </w:r>
    </w:p>
    <w:p w14:paraId="5B9FF859" w14:textId="22F84B65" w:rsidR="004809D4" w:rsidRDefault="00127E33" w:rsidP="00127E33">
      <w:pPr>
        <w:rPr>
          <w:b/>
          <w:bCs/>
          <w:color w:val="FF0000"/>
        </w:rPr>
      </w:pPr>
      <w:r w:rsidRPr="00127E33">
        <w:rPr>
          <w:b/>
          <w:bCs/>
          <w:color w:val="FF0000"/>
        </w:rPr>
        <w:t xml:space="preserve">NEW </w:t>
      </w:r>
      <w:r w:rsidR="004624CD">
        <w:rPr>
          <w:b/>
          <w:bCs/>
          <w:color w:val="FF0000"/>
        </w:rPr>
        <w:t>0</w:t>
      </w:r>
      <w:r w:rsidR="009035CD" w:rsidRPr="00127E33">
        <w:rPr>
          <w:b/>
          <w:bCs/>
          <w:color w:val="FF0000"/>
        </w:rPr>
        <w:t>6/</w:t>
      </w:r>
      <w:r w:rsidR="004624CD" w:rsidRPr="00127E33">
        <w:rPr>
          <w:b/>
          <w:bCs/>
          <w:color w:val="FF0000"/>
        </w:rPr>
        <w:t>1</w:t>
      </w:r>
      <w:r w:rsidR="004624CD">
        <w:rPr>
          <w:b/>
          <w:bCs/>
          <w:color w:val="FF0000"/>
        </w:rPr>
        <w:t>7</w:t>
      </w:r>
      <w:r w:rsidR="009035CD" w:rsidRPr="00127E33">
        <w:rPr>
          <w:b/>
          <w:bCs/>
          <w:color w:val="FF0000"/>
        </w:rPr>
        <w:t>/2026</w:t>
      </w:r>
    </w:p>
    <w:p w14:paraId="5C06CA7D" w14:textId="77777777" w:rsidR="00127E33" w:rsidRPr="00034E06" w:rsidRDefault="00127E33" w:rsidP="00127E33">
      <w:pPr>
        <w:keepNext/>
        <w:rPr>
          <w:rFonts w:cstheme="minorHAnsi"/>
          <w:b/>
          <w:i/>
        </w:rPr>
      </w:pPr>
      <w:r>
        <w:rPr>
          <w:rFonts w:cstheme="minorHAnsi"/>
          <w:b/>
          <w:i/>
        </w:rPr>
        <w:t>Always use</w:t>
      </w:r>
      <w:r w:rsidRPr="00034E06">
        <w:rPr>
          <w:rFonts w:cstheme="minorHAnsi"/>
          <w:b/>
          <w:i/>
        </w:rPr>
        <w:t xml:space="preserve"> the following </w:t>
      </w:r>
      <w:r>
        <w:rPr>
          <w:rFonts w:cstheme="minorHAnsi"/>
          <w:b/>
          <w:i/>
        </w:rPr>
        <w:t>write-ups with this write-up</w:t>
      </w:r>
      <w:r w:rsidRPr="00034E06">
        <w:rPr>
          <w:rFonts w:cstheme="minorHAnsi"/>
          <w:b/>
          <w:i/>
        </w:rPr>
        <w:t>:</w:t>
      </w:r>
    </w:p>
    <w:p w14:paraId="0B931599" w14:textId="1A6956E2" w:rsidR="00127E33" w:rsidRDefault="00127E33" w:rsidP="00127E33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/>
        <w:rPr>
          <w:rFonts w:cstheme="minorHAnsi"/>
          <w:b/>
          <w:i/>
          <w:caps/>
        </w:rPr>
      </w:pPr>
      <w:r w:rsidRPr="00957C5F">
        <w:rPr>
          <w:rFonts w:cstheme="minorHAnsi"/>
          <w:b/>
          <w:i/>
          <w:caps/>
        </w:rPr>
        <w:t>SP</w:t>
      </w:r>
      <w:r>
        <w:rPr>
          <w:rFonts w:cstheme="minorHAnsi"/>
          <w:b/>
          <w:i/>
          <w:caps/>
        </w:rPr>
        <w:t>061 Material Delivery Management system (Bituminous and Concrete)</w:t>
      </w:r>
    </w:p>
    <w:p w14:paraId="620E5CB1" w14:textId="77777777" w:rsidR="00127E33" w:rsidRDefault="00127E33" w:rsidP="00127E33">
      <w:pPr>
        <w:keepNext/>
        <w:rPr>
          <w:rStyle w:val="IntenseEmphasis"/>
          <w:bCs/>
        </w:rPr>
      </w:pPr>
    </w:p>
    <w:p w14:paraId="0DDC5474" w14:textId="1D2490E6" w:rsidR="00B04D3E" w:rsidRDefault="00B04D3E" w:rsidP="00B04D3E">
      <w:pPr>
        <w:pStyle w:val="Hdr2SP2020"/>
      </w:pPr>
      <w:r>
        <w:t xml:space="preserve">Delete and replace </w:t>
      </w:r>
      <w:r w:rsidR="009035CD">
        <w:t>2461.3F.2 w</w:t>
      </w:r>
      <w:r>
        <w:t xml:space="preserve">ith the following: </w:t>
      </w:r>
    </w:p>
    <w:p w14:paraId="37B7B115" w14:textId="08745C82" w:rsidR="00E03147" w:rsidRDefault="00E03147" w:rsidP="00E03147">
      <w:pPr>
        <w:ind w:left="720" w:firstLine="720"/>
      </w:pPr>
      <w:r w:rsidRPr="00E03147">
        <w:t xml:space="preserve">Provide a </w:t>
      </w:r>
      <w:r w:rsidR="00502157">
        <w:t>printed</w:t>
      </w:r>
      <w:r w:rsidRPr="00E03147">
        <w:t xml:space="preserve"> Certificate of Compliance with each truckload of Ready-mixed Concrete at the time of delivery</w:t>
      </w:r>
      <w:r>
        <w:t xml:space="preserve"> meeting the requirements of </w:t>
      </w:r>
      <w:r w:rsidRPr="00C03582">
        <w:rPr>
          <w:highlight w:val="yellow"/>
        </w:rPr>
        <w:t>S-</w:t>
      </w:r>
      <w:r>
        <w:rPr>
          <w:highlight w:val="yellow"/>
        </w:rPr>
        <w:t>X</w:t>
      </w:r>
      <w:r w:rsidR="001901B9" w:rsidRPr="001901B9">
        <w:rPr>
          <w:highlight w:val="yellow"/>
        </w:rPr>
        <w:t>X</w:t>
      </w:r>
      <w:r w:rsidRPr="00E03147">
        <w:t xml:space="preserve"> (2061) Material Delivery Management System</w:t>
      </w:r>
      <w:ins w:id="0" w:author="Embacher, Rebecca (DOT)" w:date="2026-06-24T10:14:00Z" w16du:dateUtc="2026-06-24T15:14:00Z">
        <w:r w:rsidR="00633EA1">
          <w:t xml:space="preserve"> (Bituminous and Concrete)</w:t>
        </w:r>
      </w:ins>
      <w:r w:rsidRPr="00E03147">
        <w:t>.</w:t>
      </w:r>
      <w:r w:rsidR="00F27517">
        <w:t xml:space="preserve"> </w:t>
      </w:r>
      <w:r w:rsidRPr="00E03147">
        <w:t xml:space="preserve">Provide </w:t>
      </w:r>
      <w:r w:rsidR="0064243F">
        <w:t xml:space="preserve">batching quantities for concrete aggregates in </w:t>
      </w:r>
      <w:r w:rsidRPr="00E03147">
        <w:t>saturated surface dry (SSD) condition</w:t>
      </w:r>
      <w:r>
        <w:t>.</w:t>
      </w:r>
    </w:p>
    <w:p w14:paraId="2948FBFB" w14:textId="3E58D2F6" w:rsidR="00B04D3E" w:rsidRPr="00B04D3E" w:rsidRDefault="00E03147" w:rsidP="008903AD">
      <w:pPr>
        <w:ind w:left="720" w:firstLine="720"/>
        <w:rPr>
          <w:lang w:bidi="ar-SA"/>
        </w:rPr>
      </w:pPr>
      <w:r w:rsidRPr="00E03147">
        <w:t xml:space="preserve">If the computer </w:t>
      </w:r>
      <w:r w:rsidR="0064243F">
        <w:t xml:space="preserve">system </w:t>
      </w:r>
      <w:r w:rsidRPr="00E03147">
        <w:t>that generates</w:t>
      </w:r>
      <w:r w:rsidR="00502157">
        <w:t xml:space="preserve"> and</w:t>
      </w:r>
      <w:r w:rsidRPr="00E03147">
        <w:t xml:space="preserve"> </w:t>
      </w:r>
      <w:r w:rsidR="00502157">
        <w:t>prints</w:t>
      </w:r>
      <w:r w:rsidR="00502157" w:rsidRPr="00E03147">
        <w:t xml:space="preserve"> </w:t>
      </w:r>
      <w:r w:rsidRPr="00E03147">
        <w:t xml:space="preserve">the Certificate of Compliance malfunctions, the Engineer may allow the Contractor to </w:t>
      </w:r>
      <w:r w:rsidR="0064243F">
        <w:t>complete</w:t>
      </w:r>
      <w:r w:rsidRPr="00E03147">
        <w:t xml:space="preserve"> any pours in progress</w:t>
      </w:r>
      <w:r w:rsidR="0064243F">
        <w:t xml:space="preserve">, provided </w:t>
      </w:r>
      <w:r w:rsidRPr="00E03147">
        <w:t xml:space="preserve">the Producer </w:t>
      </w:r>
      <w:r w:rsidR="0064243F">
        <w:t>supplies</w:t>
      </w:r>
      <w:r w:rsidRPr="00E03147">
        <w:t xml:space="preserve"> a handwritten or computer-generated Department Form 0042, Certificate of Compliance</w:t>
      </w:r>
      <w:r w:rsidR="0064243F">
        <w:t>,</w:t>
      </w:r>
      <w:r w:rsidRPr="00E03147">
        <w:t xml:space="preserve"> with each load. The Engineer will not allow the Producer to begin new pours </w:t>
      </w:r>
      <w:r w:rsidR="0064243F">
        <w:t>until</w:t>
      </w:r>
      <w:r w:rsidRPr="00E03147">
        <w:t xml:space="preserve"> </w:t>
      </w:r>
      <w:r w:rsidR="0064243F">
        <w:t xml:space="preserve">the </w:t>
      </w:r>
      <w:r w:rsidR="00753E22">
        <w:t>computer system generating</w:t>
      </w:r>
      <w:r w:rsidR="00502157">
        <w:t xml:space="preserve"> and printing</w:t>
      </w:r>
      <w:r w:rsidR="00753E22">
        <w:t xml:space="preserve"> th</w:t>
      </w:r>
      <w:r w:rsidR="00502157">
        <w:t xml:space="preserve">e </w:t>
      </w:r>
      <w:r w:rsidRPr="00E03147">
        <w:t>Certificate of Compliance</w:t>
      </w:r>
      <w:r w:rsidR="0064243F">
        <w:t xml:space="preserve"> system is functioning properly</w:t>
      </w:r>
      <w:r w:rsidRPr="00E03147">
        <w:t>.</w:t>
      </w:r>
    </w:p>
    <w:sectPr w:rsidR="00B04D3E" w:rsidRPr="00B04D3E" w:rsidSect="00B437C8">
      <w:footerReference w:type="default" r:id="rId8"/>
      <w:footerReference w:type="first" r:id="rId9"/>
      <w:type w:val="continuous"/>
      <w:pgSz w:w="12240" w:h="15840" w:code="1"/>
      <w:pgMar w:top="144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7F224" w14:textId="77777777" w:rsidR="004809D4" w:rsidRDefault="004809D4" w:rsidP="00D91FF4">
      <w:r>
        <w:separator/>
      </w:r>
    </w:p>
  </w:endnote>
  <w:endnote w:type="continuationSeparator" w:id="0">
    <w:p w14:paraId="5DC4710B" w14:textId="77777777" w:rsidR="004809D4" w:rsidRDefault="004809D4" w:rsidP="00D91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TUR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FBC5F" w14:textId="77777777" w:rsidR="007857F7" w:rsidRDefault="00633EA1">
    <w:pPr>
      <w:pStyle w:val="Footer"/>
    </w:pPr>
    <w:sdt>
      <w:sdtPr>
        <w:alias w:val="Title"/>
        <w:tag w:val=""/>
        <w:id w:val="-842547074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3306BB" w:rsidRPr="00A90B4B">
          <w:rPr>
            <w:rStyle w:val="PlaceholderText"/>
          </w:rPr>
          <w:t>[Title]</w:t>
        </w:r>
      </w:sdtContent>
    </w:sdt>
    <w:r w:rsidR="007857F7" w:rsidRPr="00AF5107">
      <w:tab/>
    </w:r>
    <w:r w:rsidR="007857F7" w:rsidRPr="00AF5107">
      <w:fldChar w:fldCharType="begin"/>
    </w:r>
    <w:r w:rsidR="007857F7" w:rsidRPr="00AF5107">
      <w:instrText xml:space="preserve"> PAGE   \* MERGEFORMAT </w:instrText>
    </w:r>
    <w:r w:rsidR="007857F7" w:rsidRPr="00AF5107">
      <w:fldChar w:fldCharType="separate"/>
    </w:r>
    <w:r w:rsidR="00081B62">
      <w:rPr>
        <w:noProof/>
      </w:rPr>
      <w:t>1</w:t>
    </w:r>
    <w:r w:rsidR="007857F7"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712BB" w14:textId="77777777" w:rsidR="00AD39DA" w:rsidRPr="00B437C8" w:rsidRDefault="00B437C8" w:rsidP="00B437C8">
    <w:pPr>
      <w:pStyle w:val="Footer"/>
    </w:pPr>
    <w:r>
      <w:t>Document Name</w:t>
    </w:r>
    <w:r w:rsidRPr="00AF5107">
      <w:tab/>
    </w:r>
    <w:r w:rsidRPr="00AF5107">
      <w:fldChar w:fldCharType="begin"/>
    </w:r>
    <w:r w:rsidRPr="00AF5107">
      <w:instrText xml:space="preserve"> PAGE   \* MERGEFORMAT </w:instrText>
    </w:r>
    <w:r w:rsidRPr="00AF5107">
      <w:fldChar w:fldCharType="separate"/>
    </w:r>
    <w:r>
      <w:rPr>
        <w:noProof/>
      </w:rPr>
      <w:t>1</w:t>
    </w:r>
    <w:r w:rsidRPr="00AF510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757CC" w14:textId="77777777" w:rsidR="004809D4" w:rsidRDefault="004809D4" w:rsidP="00D91FF4">
      <w:r>
        <w:separator/>
      </w:r>
    </w:p>
  </w:footnote>
  <w:footnote w:type="continuationSeparator" w:id="0">
    <w:p w14:paraId="43553E45" w14:textId="77777777" w:rsidR="004809D4" w:rsidRDefault="004809D4" w:rsidP="00D91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.1pt;height:25.25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4D9CD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6F261C"/>
    <w:multiLevelType w:val="multilevel"/>
    <w:tmpl w:val="D98AFD20"/>
    <w:lvl w:ilvl="0">
      <w:start w:val="1"/>
      <w:numFmt w:val="decimal"/>
      <w:pStyle w:val="Hdr1SP2020"/>
      <w:lvlText w:val="S-%1"/>
      <w:lvlJc w:val="left"/>
      <w:pPr>
        <w:ind w:left="1440" w:hanging="1440"/>
      </w:pPr>
      <w:rPr>
        <w:rFonts w:hint="default"/>
        <w:sz w:val="24"/>
        <w:szCs w:val="24"/>
      </w:rPr>
    </w:lvl>
    <w:lvl w:ilvl="1">
      <w:start w:val="1"/>
      <w:numFmt w:val="decimal"/>
      <w:pStyle w:val="Hdr2SP2020"/>
      <w:lvlText w:val="S-%1.%2"/>
      <w:lvlJc w:val="left"/>
      <w:pPr>
        <w:ind w:left="1440" w:hanging="1080"/>
      </w:pPr>
      <w:rPr>
        <w:rFonts w:hint="default"/>
      </w:rPr>
    </w:lvl>
    <w:lvl w:ilvl="2">
      <w:start w:val="1"/>
      <w:numFmt w:val="upperLetter"/>
      <w:pStyle w:val="Hdr3SP2020"/>
      <w:lvlText w:val="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pStyle w:val="Hdr4SP2020"/>
      <w:lvlText w:val="%3.%4"/>
      <w:lvlJc w:val="left"/>
      <w:pPr>
        <w:ind w:left="2160" w:hanging="720"/>
      </w:pPr>
      <w:rPr>
        <w:rFonts w:hint="default"/>
      </w:rPr>
    </w:lvl>
    <w:lvl w:ilvl="4">
      <w:start w:val="1"/>
      <w:numFmt w:val="lowerLetter"/>
      <w:pStyle w:val="Hdr5SP2020"/>
      <w:lvlText w:val="%3.%4.%5"/>
      <w:lvlJc w:val="left"/>
      <w:pPr>
        <w:tabs>
          <w:tab w:val="num" w:pos="2160"/>
        </w:tabs>
        <w:ind w:left="2880" w:hanging="720"/>
      </w:pPr>
      <w:rPr>
        <w:rFonts w:hint="default"/>
      </w:rPr>
    </w:lvl>
    <w:lvl w:ilvl="5">
      <w:start w:val="1"/>
      <w:numFmt w:val="decimal"/>
      <w:pStyle w:val="Hdr6SP2020"/>
      <w:lvlText w:val="%3.%4.%5(%6)"/>
      <w:lvlJc w:val="left"/>
      <w:pPr>
        <w:tabs>
          <w:tab w:val="num" w:pos="2880"/>
        </w:tabs>
        <w:ind w:left="39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B675A0"/>
    <w:multiLevelType w:val="hybridMultilevel"/>
    <w:tmpl w:val="36748178"/>
    <w:lvl w:ilvl="0" w:tplc="6F128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0922F7"/>
    <w:multiLevelType w:val="hybridMultilevel"/>
    <w:tmpl w:val="380A4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096303">
    <w:abstractNumId w:val="3"/>
  </w:num>
  <w:num w:numId="2" w16cid:durableId="1076053032">
    <w:abstractNumId w:val="6"/>
  </w:num>
  <w:num w:numId="3" w16cid:durableId="1516310809">
    <w:abstractNumId w:val="21"/>
  </w:num>
  <w:num w:numId="4" w16cid:durableId="44570856">
    <w:abstractNumId w:val="17"/>
  </w:num>
  <w:num w:numId="5" w16cid:durableId="864371293">
    <w:abstractNumId w:val="15"/>
  </w:num>
  <w:num w:numId="6" w16cid:durableId="1634755330">
    <w:abstractNumId w:val="4"/>
  </w:num>
  <w:num w:numId="7" w16cid:durableId="38821283">
    <w:abstractNumId w:val="13"/>
  </w:num>
  <w:num w:numId="8" w16cid:durableId="112791229">
    <w:abstractNumId w:val="7"/>
  </w:num>
  <w:num w:numId="9" w16cid:durableId="656227419">
    <w:abstractNumId w:val="11"/>
  </w:num>
  <w:num w:numId="10" w16cid:durableId="1177381482">
    <w:abstractNumId w:val="2"/>
  </w:num>
  <w:num w:numId="11" w16cid:durableId="2130858224">
    <w:abstractNumId w:val="2"/>
  </w:num>
  <w:num w:numId="12" w16cid:durableId="811098698">
    <w:abstractNumId w:val="22"/>
  </w:num>
  <w:num w:numId="13" w16cid:durableId="1889561425">
    <w:abstractNumId w:val="23"/>
  </w:num>
  <w:num w:numId="14" w16cid:durableId="1073166508">
    <w:abstractNumId w:val="14"/>
  </w:num>
  <w:num w:numId="15" w16cid:durableId="507520128">
    <w:abstractNumId w:val="2"/>
  </w:num>
  <w:num w:numId="16" w16cid:durableId="941644213">
    <w:abstractNumId w:val="23"/>
  </w:num>
  <w:num w:numId="17" w16cid:durableId="259879555">
    <w:abstractNumId w:val="14"/>
  </w:num>
  <w:num w:numId="18" w16cid:durableId="44985751">
    <w:abstractNumId w:val="9"/>
  </w:num>
  <w:num w:numId="19" w16cid:durableId="1337223434">
    <w:abstractNumId w:val="5"/>
  </w:num>
  <w:num w:numId="20" w16cid:durableId="1508980953">
    <w:abstractNumId w:val="1"/>
  </w:num>
  <w:num w:numId="21" w16cid:durableId="1463690160">
    <w:abstractNumId w:val="0"/>
  </w:num>
  <w:num w:numId="22" w16cid:durableId="959645674">
    <w:abstractNumId w:val="8"/>
  </w:num>
  <w:num w:numId="23" w16cid:durableId="679702105">
    <w:abstractNumId w:val="16"/>
  </w:num>
  <w:num w:numId="24" w16cid:durableId="361052258">
    <w:abstractNumId w:val="18"/>
  </w:num>
  <w:num w:numId="25" w16cid:durableId="45953261">
    <w:abstractNumId w:val="18"/>
  </w:num>
  <w:num w:numId="26" w16cid:durableId="1611862412">
    <w:abstractNumId w:val="19"/>
  </w:num>
  <w:num w:numId="27" w16cid:durableId="694967420">
    <w:abstractNumId w:val="12"/>
  </w:num>
  <w:num w:numId="28" w16cid:durableId="104154622">
    <w:abstractNumId w:val="10"/>
  </w:num>
  <w:num w:numId="29" w16cid:durableId="847328687">
    <w:abstractNumId w:val="10"/>
  </w:num>
  <w:num w:numId="30" w16cid:durableId="853147802">
    <w:abstractNumId w:val="10"/>
    <w:lvlOverride w:ilvl="0">
      <w:startOverride w:val="1"/>
    </w:lvlOverride>
    <w:lvlOverride w:ilvl="1">
      <w:startOverride w:val="5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224483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91777017">
    <w:abstractNumId w:val="20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mbacher, Rebecca (DOT)">
    <w15:presenceInfo w15:providerId="AD" w15:userId="S::Rebecca.Embacher@state.mn.us::c7928701-5c3d-4421-a994-dcaf96c1ebd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9D4"/>
    <w:rsid w:val="00002DEC"/>
    <w:rsid w:val="000065AC"/>
    <w:rsid w:val="00006A0A"/>
    <w:rsid w:val="00021F9D"/>
    <w:rsid w:val="00034D37"/>
    <w:rsid w:val="00040C79"/>
    <w:rsid w:val="00064B90"/>
    <w:rsid w:val="000722DA"/>
    <w:rsid w:val="0007374A"/>
    <w:rsid w:val="00077A06"/>
    <w:rsid w:val="00080404"/>
    <w:rsid w:val="00081B62"/>
    <w:rsid w:val="000831D3"/>
    <w:rsid w:val="00084742"/>
    <w:rsid w:val="00090902"/>
    <w:rsid w:val="000B0A75"/>
    <w:rsid w:val="000B2E68"/>
    <w:rsid w:val="000C3708"/>
    <w:rsid w:val="000C3761"/>
    <w:rsid w:val="000C7373"/>
    <w:rsid w:val="000E093B"/>
    <w:rsid w:val="000E313B"/>
    <w:rsid w:val="000E3458"/>
    <w:rsid w:val="000E3E9D"/>
    <w:rsid w:val="000F4BB1"/>
    <w:rsid w:val="00127E33"/>
    <w:rsid w:val="00135082"/>
    <w:rsid w:val="00135DC7"/>
    <w:rsid w:val="00147ED1"/>
    <w:rsid w:val="001500D6"/>
    <w:rsid w:val="00151B5B"/>
    <w:rsid w:val="00157C41"/>
    <w:rsid w:val="0016451B"/>
    <w:rsid w:val="001661D9"/>
    <w:rsid w:val="001708EC"/>
    <w:rsid w:val="001901B9"/>
    <w:rsid w:val="001925A8"/>
    <w:rsid w:val="0019673D"/>
    <w:rsid w:val="00197518"/>
    <w:rsid w:val="00197F44"/>
    <w:rsid w:val="001A33E1"/>
    <w:rsid w:val="001A44BC"/>
    <w:rsid w:val="001A46BB"/>
    <w:rsid w:val="001A76D2"/>
    <w:rsid w:val="001B6FD0"/>
    <w:rsid w:val="001B7D48"/>
    <w:rsid w:val="001C3208"/>
    <w:rsid w:val="001C55E0"/>
    <w:rsid w:val="001E5573"/>
    <w:rsid w:val="001E5ECF"/>
    <w:rsid w:val="00211CA3"/>
    <w:rsid w:val="00222A49"/>
    <w:rsid w:val="0022552E"/>
    <w:rsid w:val="00227E68"/>
    <w:rsid w:val="00232F7C"/>
    <w:rsid w:val="002336F7"/>
    <w:rsid w:val="00236CB0"/>
    <w:rsid w:val="00261247"/>
    <w:rsid w:val="00264652"/>
    <w:rsid w:val="0026674F"/>
    <w:rsid w:val="00280071"/>
    <w:rsid w:val="00282084"/>
    <w:rsid w:val="00284087"/>
    <w:rsid w:val="00291052"/>
    <w:rsid w:val="002A12EA"/>
    <w:rsid w:val="002A6D7A"/>
    <w:rsid w:val="002B57CC"/>
    <w:rsid w:val="002B5E79"/>
    <w:rsid w:val="002C0859"/>
    <w:rsid w:val="002C4D0D"/>
    <w:rsid w:val="002E7098"/>
    <w:rsid w:val="002E78E5"/>
    <w:rsid w:val="002F1947"/>
    <w:rsid w:val="00306D94"/>
    <w:rsid w:val="003125DF"/>
    <w:rsid w:val="00323357"/>
    <w:rsid w:val="003306BB"/>
    <w:rsid w:val="00330A0B"/>
    <w:rsid w:val="00335736"/>
    <w:rsid w:val="003563D2"/>
    <w:rsid w:val="00376FA5"/>
    <w:rsid w:val="003A1479"/>
    <w:rsid w:val="003A1813"/>
    <w:rsid w:val="003B7D82"/>
    <w:rsid w:val="003C4644"/>
    <w:rsid w:val="003C5BE3"/>
    <w:rsid w:val="003F2C95"/>
    <w:rsid w:val="003F57FB"/>
    <w:rsid w:val="00401355"/>
    <w:rsid w:val="00413A7C"/>
    <w:rsid w:val="004141DD"/>
    <w:rsid w:val="00443DC4"/>
    <w:rsid w:val="00461804"/>
    <w:rsid w:val="004624CD"/>
    <w:rsid w:val="004643F7"/>
    <w:rsid w:val="00466810"/>
    <w:rsid w:val="0047706A"/>
    <w:rsid w:val="004809D4"/>
    <w:rsid w:val="004816B5"/>
    <w:rsid w:val="00483DD2"/>
    <w:rsid w:val="00494E6F"/>
    <w:rsid w:val="004A1B4D"/>
    <w:rsid w:val="004A58DD"/>
    <w:rsid w:val="004A6119"/>
    <w:rsid w:val="004B47DC"/>
    <w:rsid w:val="004E3DF6"/>
    <w:rsid w:val="004E75B3"/>
    <w:rsid w:val="004F04BA"/>
    <w:rsid w:val="004F0EFF"/>
    <w:rsid w:val="0050093F"/>
    <w:rsid w:val="00502157"/>
    <w:rsid w:val="00503695"/>
    <w:rsid w:val="00514788"/>
    <w:rsid w:val="0054371B"/>
    <w:rsid w:val="0056615E"/>
    <w:rsid w:val="005666F2"/>
    <w:rsid w:val="005670DF"/>
    <w:rsid w:val="0057515F"/>
    <w:rsid w:val="0058227B"/>
    <w:rsid w:val="005B2DDF"/>
    <w:rsid w:val="005B4AE7"/>
    <w:rsid w:val="005B53B0"/>
    <w:rsid w:val="005C16D8"/>
    <w:rsid w:val="005D1338"/>
    <w:rsid w:val="005D4207"/>
    <w:rsid w:val="005D4525"/>
    <w:rsid w:val="005D45B3"/>
    <w:rsid w:val="005E3FC1"/>
    <w:rsid w:val="005F6005"/>
    <w:rsid w:val="00601B3F"/>
    <w:rsid w:val="006049D2"/>
    <w:rsid w:val="006064AB"/>
    <w:rsid w:val="00621BD2"/>
    <w:rsid w:val="00622BB5"/>
    <w:rsid w:val="006331BD"/>
    <w:rsid w:val="00633EA1"/>
    <w:rsid w:val="0064243F"/>
    <w:rsid w:val="00652D74"/>
    <w:rsid w:val="00655345"/>
    <w:rsid w:val="0065683E"/>
    <w:rsid w:val="006575CB"/>
    <w:rsid w:val="00672536"/>
    <w:rsid w:val="00681EDC"/>
    <w:rsid w:val="00683D66"/>
    <w:rsid w:val="0068649F"/>
    <w:rsid w:val="00687189"/>
    <w:rsid w:val="00697CCC"/>
    <w:rsid w:val="006B13B7"/>
    <w:rsid w:val="006B2942"/>
    <w:rsid w:val="006B3994"/>
    <w:rsid w:val="006C0E45"/>
    <w:rsid w:val="006D4829"/>
    <w:rsid w:val="006E061E"/>
    <w:rsid w:val="006E18EC"/>
    <w:rsid w:val="006F3B38"/>
    <w:rsid w:val="007137A4"/>
    <w:rsid w:val="0074778B"/>
    <w:rsid w:val="00753E22"/>
    <w:rsid w:val="0077225E"/>
    <w:rsid w:val="007769A6"/>
    <w:rsid w:val="007857F7"/>
    <w:rsid w:val="00793F48"/>
    <w:rsid w:val="007B35B2"/>
    <w:rsid w:val="007D1FFF"/>
    <w:rsid w:val="007D42A0"/>
    <w:rsid w:val="007E685C"/>
    <w:rsid w:val="007F48DD"/>
    <w:rsid w:val="007F6108"/>
    <w:rsid w:val="007F7097"/>
    <w:rsid w:val="0080435A"/>
    <w:rsid w:val="00806678"/>
    <w:rsid w:val="008067A6"/>
    <w:rsid w:val="008140CC"/>
    <w:rsid w:val="008251B3"/>
    <w:rsid w:val="00841940"/>
    <w:rsid w:val="00844F1D"/>
    <w:rsid w:val="0084749F"/>
    <w:rsid w:val="00864202"/>
    <w:rsid w:val="008903AD"/>
    <w:rsid w:val="00894A73"/>
    <w:rsid w:val="008B5443"/>
    <w:rsid w:val="008B7A1E"/>
    <w:rsid w:val="008C7EEB"/>
    <w:rsid w:val="008D0DEF"/>
    <w:rsid w:val="008D2256"/>
    <w:rsid w:val="008D5E3D"/>
    <w:rsid w:val="008E09D4"/>
    <w:rsid w:val="008F7133"/>
    <w:rsid w:val="009035CD"/>
    <w:rsid w:val="00905BC6"/>
    <w:rsid w:val="0090737A"/>
    <w:rsid w:val="009329E5"/>
    <w:rsid w:val="009452B4"/>
    <w:rsid w:val="0094786F"/>
    <w:rsid w:val="0096108C"/>
    <w:rsid w:val="00963BA0"/>
    <w:rsid w:val="00967764"/>
    <w:rsid w:val="009810EE"/>
    <w:rsid w:val="009837DB"/>
    <w:rsid w:val="00984CC9"/>
    <w:rsid w:val="00990E51"/>
    <w:rsid w:val="0099233F"/>
    <w:rsid w:val="00995464"/>
    <w:rsid w:val="009B54A0"/>
    <w:rsid w:val="009C5BC4"/>
    <w:rsid w:val="009C6405"/>
    <w:rsid w:val="009D0720"/>
    <w:rsid w:val="009F6B2C"/>
    <w:rsid w:val="00A2780A"/>
    <w:rsid w:val="00A30799"/>
    <w:rsid w:val="00A476C1"/>
    <w:rsid w:val="00A57FE8"/>
    <w:rsid w:val="00A641E8"/>
    <w:rsid w:val="00A64ECE"/>
    <w:rsid w:val="00A66185"/>
    <w:rsid w:val="00A71CAD"/>
    <w:rsid w:val="00A72C4D"/>
    <w:rsid w:val="00A731A2"/>
    <w:rsid w:val="00A827B0"/>
    <w:rsid w:val="00A827C1"/>
    <w:rsid w:val="00A835DA"/>
    <w:rsid w:val="00A92AFF"/>
    <w:rsid w:val="00A93F40"/>
    <w:rsid w:val="00A96F93"/>
    <w:rsid w:val="00AB1F46"/>
    <w:rsid w:val="00AB65FF"/>
    <w:rsid w:val="00AD122F"/>
    <w:rsid w:val="00AD39DA"/>
    <w:rsid w:val="00AD5545"/>
    <w:rsid w:val="00AD5DFE"/>
    <w:rsid w:val="00AE4CFC"/>
    <w:rsid w:val="00AE5772"/>
    <w:rsid w:val="00AF22AD"/>
    <w:rsid w:val="00AF5107"/>
    <w:rsid w:val="00B04D3E"/>
    <w:rsid w:val="00B06264"/>
    <w:rsid w:val="00B07C8F"/>
    <w:rsid w:val="00B25A08"/>
    <w:rsid w:val="00B275D4"/>
    <w:rsid w:val="00B437C8"/>
    <w:rsid w:val="00B4674E"/>
    <w:rsid w:val="00B46A9F"/>
    <w:rsid w:val="00B75051"/>
    <w:rsid w:val="00B77CC5"/>
    <w:rsid w:val="00B859DE"/>
    <w:rsid w:val="00BB2527"/>
    <w:rsid w:val="00BD0E59"/>
    <w:rsid w:val="00BE0288"/>
    <w:rsid w:val="00BE3444"/>
    <w:rsid w:val="00C03582"/>
    <w:rsid w:val="00C03F9E"/>
    <w:rsid w:val="00C05A8E"/>
    <w:rsid w:val="00C12D2F"/>
    <w:rsid w:val="00C277A8"/>
    <w:rsid w:val="00C309AE"/>
    <w:rsid w:val="00C365CE"/>
    <w:rsid w:val="00C417EB"/>
    <w:rsid w:val="00C528AE"/>
    <w:rsid w:val="00C67E9F"/>
    <w:rsid w:val="00C90830"/>
    <w:rsid w:val="00CA5D23"/>
    <w:rsid w:val="00CE0FEE"/>
    <w:rsid w:val="00CE45B0"/>
    <w:rsid w:val="00CF1393"/>
    <w:rsid w:val="00CF4F3A"/>
    <w:rsid w:val="00D0014D"/>
    <w:rsid w:val="00D15F4C"/>
    <w:rsid w:val="00D22819"/>
    <w:rsid w:val="00D33929"/>
    <w:rsid w:val="00D511F0"/>
    <w:rsid w:val="00D54EE5"/>
    <w:rsid w:val="00D63F82"/>
    <w:rsid w:val="00D640FC"/>
    <w:rsid w:val="00D70F7D"/>
    <w:rsid w:val="00D761F7"/>
    <w:rsid w:val="00D91FF4"/>
    <w:rsid w:val="00D92929"/>
    <w:rsid w:val="00D93C2E"/>
    <w:rsid w:val="00D970A5"/>
    <w:rsid w:val="00DB4967"/>
    <w:rsid w:val="00DC1A1C"/>
    <w:rsid w:val="00DC22CF"/>
    <w:rsid w:val="00DE50CB"/>
    <w:rsid w:val="00E03147"/>
    <w:rsid w:val="00E206AE"/>
    <w:rsid w:val="00E20F02"/>
    <w:rsid w:val="00E229C1"/>
    <w:rsid w:val="00E23397"/>
    <w:rsid w:val="00E32CD7"/>
    <w:rsid w:val="00E37DF5"/>
    <w:rsid w:val="00E44EE1"/>
    <w:rsid w:val="00E5241D"/>
    <w:rsid w:val="00E55EE8"/>
    <w:rsid w:val="00E5680C"/>
    <w:rsid w:val="00E61A16"/>
    <w:rsid w:val="00E7358D"/>
    <w:rsid w:val="00E76267"/>
    <w:rsid w:val="00EA1DC2"/>
    <w:rsid w:val="00EA535B"/>
    <w:rsid w:val="00EB5A33"/>
    <w:rsid w:val="00EC579D"/>
    <w:rsid w:val="00ED5BDC"/>
    <w:rsid w:val="00ED7DAC"/>
    <w:rsid w:val="00F067A6"/>
    <w:rsid w:val="00F20B25"/>
    <w:rsid w:val="00F212F3"/>
    <w:rsid w:val="00F24C66"/>
    <w:rsid w:val="00F27517"/>
    <w:rsid w:val="00F278C3"/>
    <w:rsid w:val="00F423E3"/>
    <w:rsid w:val="00F70C03"/>
    <w:rsid w:val="00F9084A"/>
    <w:rsid w:val="00FB2CC1"/>
    <w:rsid w:val="00FB3204"/>
    <w:rsid w:val="00FB6E40"/>
    <w:rsid w:val="00FD1CCB"/>
    <w:rsid w:val="00FD5BF8"/>
    <w:rsid w:val="00FE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2"/>
    </o:shapelayout>
  </w:shapeDefaults>
  <w:decimalSymbol w:val="."/>
  <w:listSeparator w:val=","/>
  <w14:docId w14:val="330ED31F"/>
  <w15:chartTrackingRefBased/>
  <w15:docId w15:val="{25C69527-DE84-4394-A0F2-68A56A31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" w:qFormat="1"/>
    <w:lsdException w:name="Subtle Reference" w:uiPriority="33"/>
    <w:lsdException w:name="Intense Reference" w:uiPriority="34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09D4"/>
    <w:pPr>
      <w:spacing w:before="0" w:after="200" w:line="240" w:lineRule="auto"/>
    </w:pPr>
    <w:rPr>
      <w:sz w:val="20"/>
    </w:rPr>
  </w:style>
  <w:style w:type="paragraph" w:styleId="Heading1">
    <w:name w:val="heading 1"/>
    <w:next w:val="Normal"/>
    <w:link w:val="Heading1Char"/>
    <w:uiPriority w:val="1"/>
    <w:qFormat/>
    <w:rsid w:val="0094786F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94786F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F278C3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94786F"/>
    <w:pPr>
      <w:keepNext/>
      <w:spacing w:before="240" w:after="120"/>
      <w:outlineLvl w:val="3"/>
    </w:pPr>
    <w:rPr>
      <w:rFonts w:eastAsiaTheme="majorEastAsia" w:cstheme="majorBidi"/>
      <w:i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AD122F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AD122F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F1393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F1393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unhideWhenUsed/>
    <w:qFormat/>
    <w:rsid w:val="00CF1393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4786F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94786F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F278C3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94786F"/>
    <w:rPr>
      <w:rFonts w:eastAsiaTheme="majorEastAsia" w:cstheme="majorBidi"/>
      <w:i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AD122F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AD122F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F1393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F1393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F1393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F1393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F1393"/>
    <w:pPr>
      <w:spacing w:after="480"/>
      <w:contextualSpacing/>
    </w:pPr>
  </w:style>
  <w:style w:type="character" w:styleId="Hyperlink">
    <w:name w:val="Hyperlink"/>
    <w:basedOn w:val="DefaultParagraphFont"/>
    <w:uiPriority w:val="99"/>
    <w:semiHidden/>
    <w:rsid w:val="001E5ECF"/>
    <w:rPr>
      <w:color w:val="0563C1" w:themeColor="hyperlink"/>
      <w:u w:val="single"/>
    </w:rPr>
  </w:style>
  <w:style w:type="paragraph" w:customStyle="1" w:styleId="BodytextSalutation">
    <w:name w:val="Body text Salutation"/>
    <w:basedOn w:val="Normal"/>
    <w:semiHidden/>
    <w:qFormat/>
    <w:rsid w:val="00CF1393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F1393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F1393"/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9837DB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next w:val="Normal"/>
    <w:uiPriority w:val="39"/>
    <w:semiHidden/>
    <w:unhideWhenUsed/>
    <w:qFormat/>
    <w:rsid w:val="00CF1393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00294B" w:themeColor="accent1" w:themeShade="BF"/>
      <w:sz w:val="28"/>
      <w:szCs w:val="28"/>
    </w:rPr>
  </w:style>
  <w:style w:type="paragraph" w:styleId="BodyText3">
    <w:name w:val="Body Text 3"/>
    <w:link w:val="BodyText3Char"/>
    <w:semiHidden/>
    <w:qFormat/>
    <w:rsid w:val="00CF1393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F1393"/>
    <w:rPr>
      <w:sz w:val="16"/>
      <w:szCs w:val="16"/>
    </w:rPr>
  </w:style>
  <w:style w:type="paragraph" w:styleId="Footer">
    <w:name w:val="footer"/>
    <w:link w:val="FooterChar"/>
    <w:uiPriority w:val="99"/>
    <w:qFormat/>
    <w:rsid w:val="0094786F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86F"/>
  </w:style>
  <w:style w:type="paragraph" w:styleId="ListParagraph">
    <w:name w:val="List Paragraph"/>
    <w:basedOn w:val="Normal"/>
    <w:link w:val="ListParagraphChar"/>
    <w:uiPriority w:val="34"/>
    <w:qFormat/>
    <w:rsid w:val="0094786F"/>
    <w:pPr>
      <w:numPr>
        <w:numId w:val="27"/>
      </w:numPr>
      <w:contextualSpacing/>
    </w:pPr>
  </w:style>
  <w:style w:type="character" w:styleId="Emphasis">
    <w:name w:val="Emphasis"/>
    <w:uiPriority w:val="2"/>
    <w:qFormat/>
    <w:rsid w:val="0094786F"/>
    <w:rPr>
      <w:i/>
    </w:rPr>
  </w:style>
  <w:style w:type="paragraph" w:styleId="Quote">
    <w:name w:val="Quote"/>
    <w:basedOn w:val="Normal"/>
    <w:next w:val="Normal"/>
    <w:link w:val="QuoteChar"/>
    <w:uiPriority w:val="29"/>
    <w:qFormat/>
    <w:rsid w:val="0094786F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94786F"/>
    <w:rPr>
      <w:rFonts w:asciiTheme="minorHAnsi" w:hAnsiTheme="minorHAnsi"/>
      <w:i/>
      <w:iCs/>
      <w:lang w:bidi="ar-S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83E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83E"/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styleId="IntenseEmphasis">
    <w:name w:val="Intense Emphasis"/>
    <w:basedOn w:val="DefaultParagraphFont"/>
    <w:uiPriority w:val="2"/>
    <w:qFormat/>
    <w:rsid w:val="0094786F"/>
    <w:rPr>
      <w:b/>
      <w:i/>
      <w:iCs/>
      <w:color w:val="auto"/>
    </w:rPr>
  </w:style>
  <w:style w:type="paragraph" w:styleId="Caption">
    <w:name w:val="caption"/>
    <w:basedOn w:val="Normal"/>
    <w:next w:val="Normal"/>
    <w:uiPriority w:val="29"/>
    <w:qFormat/>
    <w:rsid w:val="001C3208"/>
    <w:pPr>
      <w:spacing w:after="400"/>
    </w:pPr>
    <w:rPr>
      <w:iCs/>
      <w:color w:val="000000" w:themeColor="text2"/>
      <w:szCs w:val="20"/>
    </w:rPr>
  </w:style>
  <w:style w:type="character" w:styleId="PlaceholderText">
    <w:name w:val="Placeholder Text"/>
    <w:basedOn w:val="DefaultParagraphFont"/>
    <w:uiPriority w:val="99"/>
    <w:semiHidden/>
    <w:rsid w:val="00601B3F"/>
    <w:rPr>
      <w:color w:val="808080"/>
    </w:rPr>
  </w:style>
  <w:style w:type="paragraph" w:customStyle="1" w:styleId="Hdr1SP2020">
    <w:name w:val="Hdr 1 SP2020"/>
    <w:basedOn w:val="ListParagraph"/>
    <w:qFormat/>
    <w:rsid w:val="004809D4"/>
    <w:pPr>
      <w:keepNext/>
      <w:numPr>
        <w:numId w:val="29"/>
      </w:numPr>
      <w:tabs>
        <w:tab w:val="left" w:pos="1440"/>
      </w:tabs>
      <w:spacing w:after="0"/>
      <w:outlineLvl w:val="0"/>
    </w:pPr>
    <w:rPr>
      <w:b/>
      <w:bCs/>
      <w:sz w:val="24"/>
      <w:u w:val="single"/>
    </w:rPr>
  </w:style>
  <w:style w:type="paragraph" w:customStyle="1" w:styleId="Hdr2SP2020">
    <w:name w:val="Hdr 2 SP2020"/>
    <w:basedOn w:val="ListParagraph"/>
    <w:next w:val="Normal"/>
    <w:qFormat/>
    <w:rsid w:val="004809D4"/>
    <w:pPr>
      <w:numPr>
        <w:ilvl w:val="1"/>
        <w:numId w:val="29"/>
      </w:numPr>
      <w:spacing w:after="0"/>
      <w:contextualSpacing w:val="0"/>
      <w:outlineLvl w:val="2"/>
    </w:pPr>
  </w:style>
  <w:style w:type="paragraph" w:customStyle="1" w:styleId="Hdr3SP2020">
    <w:name w:val="Hdr 3 SP2020"/>
    <w:basedOn w:val="ListParagraph"/>
    <w:qFormat/>
    <w:rsid w:val="004809D4"/>
    <w:pPr>
      <w:numPr>
        <w:ilvl w:val="2"/>
        <w:numId w:val="29"/>
      </w:numPr>
      <w:spacing w:after="0"/>
      <w:contextualSpacing w:val="0"/>
      <w:outlineLvl w:val="3"/>
    </w:pPr>
  </w:style>
  <w:style w:type="paragraph" w:customStyle="1" w:styleId="Hdr4SP2020">
    <w:name w:val="Hdr 4 SP2020"/>
    <w:basedOn w:val="Normal"/>
    <w:qFormat/>
    <w:rsid w:val="004809D4"/>
    <w:pPr>
      <w:numPr>
        <w:ilvl w:val="3"/>
        <w:numId w:val="29"/>
      </w:numPr>
      <w:spacing w:after="0"/>
      <w:outlineLvl w:val="4"/>
    </w:pPr>
  </w:style>
  <w:style w:type="paragraph" w:customStyle="1" w:styleId="Hdr5SP2020">
    <w:name w:val="Hdr 5 SP2020"/>
    <w:basedOn w:val="Hdr4SP2020"/>
    <w:qFormat/>
    <w:rsid w:val="004809D4"/>
    <w:pPr>
      <w:keepNext/>
      <w:numPr>
        <w:ilvl w:val="4"/>
      </w:numPr>
      <w:outlineLvl w:val="5"/>
    </w:pPr>
  </w:style>
  <w:style w:type="paragraph" w:customStyle="1" w:styleId="Hdr6SP2020">
    <w:name w:val="Hdr 6 SP2020"/>
    <w:basedOn w:val="Hdr5SP2020"/>
    <w:qFormat/>
    <w:rsid w:val="004809D4"/>
    <w:pPr>
      <w:numPr>
        <w:ilvl w:val="5"/>
      </w:numPr>
      <w:outlineLvl w:val="6"/>
    </w:pPr>
  </w:style>
  <w:style w:type="paragraph" w:styleId="Revision">
    <w:name w:val="Revision"/>
    <w:hidden/>
    <w:uiPriority w:val="99"/>
    <w:semiHidden/>
    <w:rsid w:val="005670DF"/>
    <w:pPr>
      <w:spacing w:before="0" w:line="240" w:lineRule="auto"/>
    </w:pPr>
    <w:rPr>
      <w:sz w:val="20"/>
    </w:rPr>
  </w:style>
  <w:style w:type="paragraph" w:styleId="NoSpacing">
    <w:name w:val="No Spacing"/>
    <w:uiPriority w:val="1"/>
    <w:qFormat/>
    <w:rsid w:val="00B04D3E"/>
    <w:pPr>
      <w:spacing w:before="0" w:line="240" w:lineRule="auto"/>
    </w:pPr>
    <w:rPr>
      <w:rFonts w:asciiTheme="minorHAnsi" w:eastAsiaTheme="minorHAnsi" w:hAnsiTheme="minorHAnsi" w:cstheme="minorBidi"/>
      <w:lang w:bidi="ar-SA"/>
    </w:rPr>
  </w:style>
  <w:style w:type="paragraph" w:styleId="BodyText">
    <w:name w:val="Body Text"/>
    <w:basedOn w:val="Normal"/>
    <w:link w:val="BodyTextChar"/>
    <w:semiHidden/>
    <w:rsid w:val="00B04D3E"/>
    <w:pPr>
      <w:widowControl w:val="0"/>
      <w:tabs>
        <w:tab w:val="left" w:pos="-1440"/>
      </w:tabs>
      <w:autoSpaceDE w:val="0"/>
      <w:autoSpaceDN w:val="0"/>
      <w:adjustRightInd w:val="0"/>
      <w:spacing w:after="0"/>
      <w:ind w:right="-90"/>
    </w:pPr>
    <w:rPr>
      <w:rFonts w:ascii="Times New Roman TUR" w:hAnsi="Times New Roman TUR" w:cs="Times New Roman TUR"/>
      <w:b/>
      <w:bCs/>
      <w:color w:val="000000"/>
      <w:sz w:val="16"/>
      <w:szCs w:val="16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B04D3E"/>
    <w:rPr>
      <w:rFonts w:ascii="Times New Roman TUR" w:hAnsi="Times New Roman TUR" w:cs="Times New Roman TUR"/>
      <w:b/>
      <w:bCs/>
      <w:color w:val="000000"/>
      <w:sz w:val="16"/>
      <w:szCs w:val="16"/>
      <w:lang w:bidi="ar-SA"/>
    </w:rPr>
  </w:style>
  <w:style w:type="paragraph" w:customStyle="1" w:styleId="P2SP2020">
    <w:name w:val="P2 SP2020"/>
    <w:basedOn w:val="Normal"/>
    <w:qFormat/>
    <w:rsid w:val="00A641E8"/>
    <w:pPr>
      <w:ind w:left="360" w:firstLine="108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27E33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A2D7C-75AC-4F96-84B1-2C64281F3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Masten</dc:creator>
  <cp:keywords/>
  <dc:description/>
  <cp:lastModifiedBy>Embacher, Rebecca (DOT)</cp:lastModifiedBy>
  <cp:revision>2</cp:revision>
  <cp:lastPrinted>2025-01-16T14:55:00Z</cp:lastPrinted>
  <dcterms:created xsi:type="dcterms:W3CDTF">2026-06-24T15:14:00Z</dcterms:created>
  <dcterms:modified xsi:type="dcterms:W3CDTF">2026-06-24T15:14:00Z</dcterms:modified>
</cp:coreProperties>
</file>