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7A6173" w14:textId="2F6FDBE7" w:rsidR="0048068F" w:rsidRPr="0008624A" w:rsidDel="00C55597" w:rsidRDefault="00E67EF0" w:rsidP="007C09A4">
      <w:pPr>
        <w:pStyle w:val="Title"/>
        <w:rPr>
          <w:del w:id="0" w:author="Pat Hubbard" w:date="2024-10-21T12:29:00Z" w16du:dateUtc="2024-10-21T16:29:00Z"/>
          <w:rFonts w:ascii="Arial" w:hAnsi="Arial" w:cs="Arial"/>
          <w:szCs w:val="24"/>
        </w:rPr>
      </w:pPr>
      <w:r>
        <w:rPr>
          <w:rFonts w:ascii="Arial" w:hAnsi="Arial" w:cs="Arial"/>
          <w:szCs w:val="24"/>
        </w:rPr>
        <w:t xml:space="preserve"> Final </w:t>
      </w:r>
      <w:r w:rsidR="004564FF">
        <w:rPr>
          <w:rFonts w:ascii="Arial" w:hAnsi="Arial" w:cs="Arial"/>
          <w:szCs w:val="24"/>
        </w:rPr>
        <w:t xml:space="preserve">Draft </w:t>
      </w:r>
      <w:r w:rsidR="00C55597">
        <w:rPr>
          <w:rFonts w:ascii="Arial" w:hAnsi="Arial" w:cs="Arial"/>
          <w:szCs w:val="24"/>
        </w:rPr>
        <w:t>10-21-24</w:t>
      </w:r>
    </w:p>
    <w:p w14:paraId="1A948833" w14:textId="00F23EEF" w:rsidR="008D5A4A" w:rsidRPr="0008624A" w:rsidRDefault="00C55597" w:rsidP="008D5A4A">
      <w:pPr>
        <w:pStyle w:val="Title"/>
        <w:rPr>
          <w:rFonts w:ascii="Arial" w:hAnsi="Arial" w:cs="Arial"/>
          <w:szCs w:val="24"/>
        </w:rPr>
      </w:pPr>
      <w:r>
        <w:rPr>
          <w:rFonts w:ascii="Arial" w:hAnsi="Arial" w:cs="Arial"/>
          <w:szCs w:val="24"/>
        </w:rPr>
        <w:t>BYL</w:t>
      </w:r>
      <w:r w:rsidR="008D5A4A" w:rsidRPr="0008624A">
        <w:rPr>
          <w:rFonts w:ascii="Arial" w:hAnsi="Arial" w:cs="Arial"/>
          <w:szCs w:val="24"/>
        </w:rPr>
        <w:t xml:space="preserve">AWS </w:t>
      </w:r>
    </w:p>
    <w:p w14:paraId="4F39D7AE" w14:textId="77777777" w:rsidR="008D5A4A" w:rsidRPr="0008624A" w:rsidRDefault="008D5A4A" w:rsidP="008D5A4A">
      <w:pPr>
        <w:jc w:val="center"/>
        <w:rPr>
          <w:rFonts w:ascii="Arial" w:hAnsi="Arial" w:cs="Arial"/>
          <w:b/>
          <w:sz w:val="24"/>
          <w:szCs w:val="24"/>
        </w:rPr>
      </w:pPr>
      <w:r w:rsidRPr="0008624A">
        <w:rPr>
          <w:rFonts w:ascii="Arial" w:hAnsi="Arial" w:cs="Arial"/>
          <w:b/>
          <w:sz w:val="24"/>
          <w:szCs w:val="24"/>
        </w:rPr>
        <w:t>JEFFERSON COUNTY CHAMBER OF COMMERCE, INC.</w:t>
      </w:r>
    </w:p>
    <w:p w14:paraId="79140F2A" w14:textId="77777777" w:rsidR="008D5A4A" w:rsidRPr="0008624A" w:rsidRDefault="008D5A4A" w:rsidP="008D5A4A">
      <w:pPr>
        <w:jc w:val="center"/>
        <w:rPr>
          <w:rFonts w:ascii="Arial" w:hAnsi="Arial" w:cs="Arial"/>
          <w:b/>
          <w:sz w:val="24"/>
          <w:szCs w:val="24"/>
        </w:rPr>
      </w:pPr>
    </w:p>
    <w:p w14:paraId="1196C01D" w14:textId="77777777" w:rsidR="008D5A4A" w:rsidRPr="0008624A" w:rsidRDefault="008D5A4A" w:rsidP="008D5A4A">
      <w:pPr>
        <w:pStyle w:val="Heading1"/>
        <w:rPr>
          <w:rFonts w:ascii="Arial" w:hAnsi="Arial" w:cs="Arial"/>
          <w:szCs w:val="24"/>
        </w:rPr>
      </w:pPr>
      <w:r w:rsidRPr="0008624A">
        <w:rPr>
          <w:rFonts w:ascii="Arial" w:hAnsi="Arial" w:cs="Arial"/>
          <w:szCs w:val="24"/>
        </w:rPr>
        <w:t>ARTICLE I – NAME AND OBJECT</w:t>
      </w:r>
    </w:p>
    <w:p w14:paraId="5F54C3C4" w14:textId="77777777" w:rsidR="008D5A4A" w:rsidRPr="0008624A" w:rsidRDefault="008D5A4A" w:rsidP="008D5A4A">
      <w:pPr>
        <w:jc w:val="center"/>
        <w:rPr>
          <w:rFonts w:ascii="Arial" w:hAnsi="Arial" w:cs="Arial"/>
          <w:sz w:val="24"/>
          <w:szCs w:val="24"/>
        </w:rPr>
      </w:pPr>
    </w:p>
    <w:p w14:paraId="51E72EFD" w14:textId="7CF688D1" w:rsidR="008D5A4A" w:rsidRPr="0008624A" w:rsidRDefault="008D5A4A" w:rsidP="00064973">
      <w:pPr>
        <w:spacing w:line="480" w:lineRule="auto"/>
        <w:jc w:val="both"/>
        <w:rPr>
          <w:rFonts w:ascii="Arial" w:hAnsi="Arial" w:cs="Arial"/>
          <w:sz w:val="24"/>
          <w:szCs w:val="24"/>
        </w:rPr>
      </w:pPr>
      <w:r w:rsidRPr="0008624A">
        <w:rPr>
          <w:rFonts w:ascii="Arial" w:hAnsi="Arial" w:cs="Arial"/>
          <w:sz w:val="24"/>
          <w:szCs w:val="24"/>
          <w:u w:val="single"/>
        </w:rPr>
        <w:t xml:space="preserve">Section </w:t>
      </w:r>
      <w:r w:rsidR="003E6AC3">
        <w:rPr>
          <w:rFonts w:ascii="Arial" w:hAnsi="Arial" w:cs="Arial"/>
          <w:sz w:val="24"/>
          <w:szCs w:val="24"/>
          <w:u w:val="single"/>
        </w:rPr>
        <w:t xml:space="preserve">  </w:t>
      </w:r>
      <w:r w:rsidRPr="0008624A">
        <w:rPr>
          <w:rFonts w:ascii="Arial" w:hAnsi="Arial" w:cs="Arial"/>
          <w:sz w:val="24"/>
          <w:szCs w:val="24"/>
          <w:u w:val="single"/>
        </w:rPr>
        <w:t>1.</w:t>
      </w:r>
      <w:r w:rsidR="00C335EE">
        <w:rPr>
          <w:rFonts w:ascii="Arial" w:hAnsi="Arial" w:cs="Arial"/>
          <w:sz w:val="24"/>
          <w:szCs w:val="24"/>
        </w:rPr>
        <w:t xml:space="preserve">   </w:t>
      </w:r>
      <w:r w:rsidRPr="0008624A">
        <w:rPr>
          <w:rFonts w:ascii="Arial" w:hAnsi="Arial" w:cs="Arial"/>
          <w:sz w:val="24"/>
          <w:szCs w:val="24"/>
        </w:rPr>
        <w:t>(A) The name of this corporation shall be “Jefferson County Chamber of Commerce, Inc.</w:t>
      </w:r>
      <w:r w:rsidR="0064459C" w:rsidRPr="0008624A">
        <w:rPr>
          <w:rFonts w:ascii="Arial" w:hAnsi="Arial" w:cs="Arial"/>
          <w:sz w:val="24"/>
          <w:szCs w:val="24"/>
        </w:rPr>
        <w:t>,”</w:t>
      </w:r>
      <w:r w:rsidRPr="0008624A">
        <w:rPr>
          <w:rFonts w:ascii="Arial" w:hAnsi="Arial" w:cs="Arial"/>
          <w:sz w:val="24"/>
          <w:szCs w:val="24"/>
        </w:rPr>
        <w:t xml:space="preserve"> and shall hereafter be known as “the Chamber</w:t>
      </w:r>
      <w:r w:rsidR="00330BD5">
        <w:rPr>
          <w:rFonts w:ascii="Arial" w:hAnsi="Arial" w:cs="Arial"/>
          <w:sz w:val="24"/>
          <w:szCs w:val="24"/>
        </w:rPr>
        <w:t>.”</w:t>
      </w:r>
    </w:p>
    <w:p w14:paraId="2D027242" w14:textId="77777777" w:rsidR="008D5A4A" w:rsidRPr="0008624A" w:rsidRDefault="008D5A4A" w:rsidP="00064973">
      <w:pPr>
        <w:spacing w:line="480" w:lineRule="auto"/>
        <w:jc w:val="both"/>
        <w:rPr>
          <w:rFonts w:ascii="Arial" w:hAnsi="Arial" w:cs="Arial"/>
          <w:sz w:val="24"/>
          <w:szCs w:val="24"/>
        </w:rPr>
      </w:pPr>
      <w:r w:rsidRPr="0008624A">
        <w:rPr>
          <w:rFonts w:ascii="Arial" w:hAnsi="Arial" w:cs="Arial"/>
          <w:sz w:val="24"/>
          <w:szCs w:val="24"/>
        </w:rPr>
        <w:tab/>
        <w:t xml:space="preserve">        (B) </w:t>
      </w:r>
      <w:r w:rsidR="0064459C" w:rsidRPr="0008624A">
        <w:rPr>
          <w:rFonts w:ascii="Arial" w:hAnsi="Arial" w:cs="Arial"/>
          <w:sz w:val="24"/>
          <w:szCs w:val="24"/>
        </w:rPr>
        <w:t>The Chamber</w:t>
      </w:r>
      <w:r w:rsidRPr="0008624A">
        <w:rPr>
          <w:rFonts w:ascii="Arial" w:hAnsi="Arial" w:cs="Arial"/>
          <w:sz w:val="24"/>
          <w:szCs w:val="24"/>
        </w:rPr>
        <w:t xml:space="preserve"> is incorporated under the laws of the State of West Virginia as a non-profit corporation, and shall observe all local, state, and federal laws which apply to a nonprofit organization as defined in Section 501(c)(6) of the Internal Revenue Code.  Its principal office </w:t>
      </w:r>
      <w:proofErr w:type="gramStart"/>
      <w:r w:rsidRPr="0008624A">
        <w:rPr>
          <w:rFonts w:ascii="Arial" w:hAnsi="Arial" w:cs="Arial"/>
          <w:sz w:val="24"/>
          <w:szCs w:val="24"/>
        </w:rPr>
        <w:t>shall</w:t>
      </w:r>
      <w:proofErr w:type="gramEnd"/>
      <w:r w:rsidRPr="0008624A">
        <w:rPr>
          <w:rFonts w:ascii="Arial" w:hAnsi="Arial" w:cs="Arial"/>
          <w:sz w:val="24"/>
          <w:szCs w:val="24"/>
        </w:rPr>
        <w:t xml:space="preserve"> </w:t>
      </w:r>
      <w:proofErr w:type="gramStart"/>
      <w:r w:rsidRPr="0008624A">
        <w:rPr>
          <w:rFonts w:ascii="Arial" w:hAnsi="Arial" w:cs="Arial"/>
          <w:sz w:val="24"/>
          <w:szCs w:val="24"/>
        </w:rPr>
        <w:t>be located in</w:t>
      </w:r>
      <w:proofErr w:type="gramEnd"/>
      <w:r w:rsidRPr="0008624A">
        <w:rPr>
          <w:rFonts w:ascii="Arial" w:hAnsi="Arial" w:cs="Arial"/>
          <w:sz w:val="24"/>
          <w:szCs w:val="24"/>
        </w:rPr>
        <w:t xml:space="preserve"> Jefferson County, West Virginia.</w:t>
      </w:r>
    </w:p>
    <w:p w14:paraId="51E6195B" w14:textId="76C0F7FA" w:rsidR="008D5A4A" w:rsidRPr="0008624A" w:rsidRDefault="008D5A4A" w:rsidP="00064973">
      <w:pPr>
        <w:spacing w:line="480" w:lineRule="auto"/>
        <w:jc w:val="both"/>
        <w:rPr>
          <w:rFonts w:ascii="Arial" w:hAnsi="Arial" w:cs="Arial"/>
          <w:sz w:val="24"/>
          <w:szCs w:val="24"/>
        </w:rPr>
      </w:pPr>
      <w:r w:rsidRPr="0008624A">
        <w:rPr>
          <w:rFonts w:ascii="Arial" w:hAnsi="Arial" w:cs="Arial"/>
          <w:sz w:val="24"/>
          <w:szCs w:val="24"/>
          <w:u w:val="single"/>
        </w:rPr>
        <w:t>Section</w:t>
      </w:r>
      <w:r w:rsidR="00983F27">
        <w:rPr>
          <w:rFonts w:ascii="Arial" w:hAnsi="Arial" w:cs="Arial"/>
          <w:sz w:val="24"/>
          <w:szCs w:val="24"/>
          <w:u w:val="single"/>
        </w:rPr>
        <w:t xml:space="preserve">  </w:t>
      </w:r>
      <w:r w:rsidRPr="0008624A">
        <w:rPr>
          <w:rFonts w:ascii="Arial" w:hAnsi="Arial" w:cs="Arial"/>
          <w:sz w:val="24"/>
          <w:szCs w:val="24"/>
          <w:u w:val="single"/>
        </w:rPr>
        <w:t>2.</w:t>
      </w:r>
      <w:r w:rsidRPr="0008624A">
        <w:rPr>
          <w:rFonts w:ascii="Arial" w:hAnsi="Arial" w:cs="Arial"/>
          <w:sz w:val="24"/>
          <w:szCs w:val="24"/>
        </w:rPr>
        <w:t xml:space="preserve"> </w:t>
      </w:r>
      <w:r w:rsidR="003E6AC3">
        <w:rPr>
          <w:rFonts w:ascii="Arial" w:hAnsi="Arial" w:cs="Arial"/>
          <w:sz w:val="24"/>
          <w:szCs w:val="24"/>
        </w:rPr>
        <w:t xml:space="preserve"> </w:t>
      </w:r>
      <w:r w:rsidRPr="0008624A">
        <w:rPr>
          <w:rFonts w:ascii="Arial" w:hAnsi="Arial" w:cs="Arial"/>
          <w:sz w:val="24"/>
          <w:szCs w:val="24"/>
        </w:rPr>
        <w:t xml:space="preserve">The purposes of the Chamber are to advance the agricultural, commercial, </w:t>
      </w:r>
      <w:r w:rsidR="0048068F" w:rsidRPr="0008624A">
        <w:rPr>
          <w:rFonts w:ascii="Arial" w:hAnsi="Arial" w:cs="Arial"/>
          <w:sz w:val="24"/>
          <w:szCs w:val="24"/>
        </w:rPr>
        <w:t xml:space="preserve">industrial, and </w:t>
      </w:r>
      <w:r w:rsidRPr="0008624A">
        <w:rPr>
          <w:rFonts w:ascii="Arial" w:hAnsi="Arial" w:cs="Arial"/>
          <w:sz w:val="24"/>
          <w:szCs w:val="24"/>
        </w:rPr>
        <w:t xml:space="preserve">civic interests of Jefferson County and its surrounding </w:t>
      </w:r>
      <w:r w:rsidR="0048068F" w:rsidRPr="0008624A">
        <w:rPr>
          <w:rFonts w:ascii="Arial" w:hAnsi="Arial" w:cs="Arial"/>
          <w:sz w:val="24"/>
          <w:szCs w:val="24"/>
        </w:rPr>
        <w:t>area</w:t>
      </w:r>
      <w:r w:rsidRPr="0008624A">
        <w:rPr>
          <w:rFonts w:ascii="Arial" w:hAnsi="Arial" w:cs="Arial"/>
          <w:sz w:val="24"/>
          <w:szCs w:val="24"/>
        </w:rPr>
        <w:t>.</w:t>
      </w:r>
    </w:p>
    <w:p w14:paraId="03678790" w14:textId="3C1EF2C5" w:rsidR="008D5A4A" w:rsidRPr="0008624A" w:rsidRDefault="008D5A4A" w:rsidP="00282E39">
      <w:pPr>
        <w:spacing w:line="480" w:lineRule="auto"/>
        <w:jc w:val="both"/>
        <w:rPr>
          <w:rFonts w:ascii="Arial" w:hAnsi="Arial" w:cs="Arial"/>
          <w:sz w:val="24"/>
          <w:szCs w:val="24"/>
        </w:rPr>
      </w:pPr>
      <w:r w:rsidRPr="0008624A">
        <w:rPr>
          <w:rFonts w:ascii="Arial" w:hAnsi="Arial" w:cs="Arial"/>
          <w:sz w:val="24"/>
          <w:szCs w:val="24"/>
          <w:u w:val="single"/>
        </w:rPr>
        <w:t>Section</w:t>
      </w:r>
      <w:r w:rsidR="003E6AC3">
        <w:rPr>
          <w:rFonts w:ascii="Arial" w:hAnsi="Arial" w:cs="Arial"/>
          <w:sz w:val="24"/>
          <w:szCs w:val="24"/>
          <w:u w:val="single"/>
        </w:rPr>
        <w:t xml:space="preserve">  </w:t>
      </w:r>
      <w:r w:rsidRPr="0008624A">
        <w:rPr>
          <w:rFonts w:ascii="Arial" w:hAnsi="Arial" w:cs="Arial"/>
          <w:sz w:val="24"/>
          <w:szCs w:val="24"/>
          <w:u w:val="single"/>
        </w:rPr>
        <w:t>3.</w:t>
      </w:r>
      <w:r w:rsidRPr="0008624A">
        <w:rPr>
          <w:rFonts w:ascii="Arial" w:hAnsi="Arial" w:cs="Arial"/>
          <w:sz w:val="24"/>
          <w:szCs w:val="24"/>
        </w:rPr>
        <w:t xml:space="preserve">  </w:t>
      </w:r>
      <w:r w:rsidR="003E6AC3">
        <w:rPr>
          <w:rFonts w:ascii="Arial" w:hAnsi="Arial" w:cs="Arial"/>
          <w:sz w:val="24"/>
          <w:szCs w:val="24"/>
        </w:rPr>
        <w:t xml:space="preserve"> </w:t>
      </w:r>
      <w:r w:rsidRPr="0008624A">
        <w:rPr>
          <w:rFonts w:ascii="Arial" w:hAnsi="Arial" w:cs="Arial"/>
          <w:sz w:val="24"/>
          <w:szCs w:val="24"/>
        </w:rPr>
        <w:t>The Chamber shall be nonpartisan and nonsectarian and shall take no part in, or lend its support to, the election or appointment of any candidate for</w:t>
      </w:r>
      <w:r w:rsidR="00D80A65" w:rsidRPr="0008624A">
        <w:rPr>
          <w:rFonts w:ascii="Arial" w:hAnsi="Arial" w:cs="Arial"/>
          <w:sz w:val="24"/>
          <w:szCs w:val="24"/>
        </w:rPr>
        <w:t xml:space="preserve"> any</w:t>
      </w:r>
      <w:r w:rsidRPr="0008624A">
        <w:rPr>
          <w:rFonts w:ascii="Arial" w:hAnsi="Arial" w:cs="Arial"/>
          <w:sz w:val="24"/>
          <w:szCs w:val="24"/>
        </w:rPr>
        <w:t xml:space="preserve"> public office. </w:t>
      </w:r>
    </w:p>
    <w:p w14:paraId="35C84813" w14:textId="77777777" w:rsidR="008D5A4A" w:rsidRPr="0008624A" w:rsidRDefault="008D5A4A" w:rsidP="008D5A4A">
      <w:pPr>
        <w:pStyle w:val="Heading2"/>
        <w:rPr>
          <w:rFonts w:ascii="Arial" w:hAnsi="Arial" w:cs="Arial"/>
          <w:b/>
          <w:szCs w:val="24"/>
        </w:rPr>
      </w:pPr>
      <w:r w:rsidRPr="0008624A">
        <w:rPr>
          <w:rFonts w:ascii="Arial" w:hAnsi="Arial" w:cs="Arial"/>
          <w:b/>
          <w:szCs w:val="24"/>
        </w:rPr>
        <w:t>ARTICLE II – MEMBERSHIP</w:t>
      </w:r>
    </w:p>
    <w:p w14:paraId="5F81D38C" w14:textId="5F63679F" w:rsidR="008D5A4A" w:rsidRPr="0008624A" w:rsidRDefault="008D5A4A" w:rsidP="00064973">
      <w:pPr>
        <w:spacing w:line="480" w:lineRule="auto"/>
        <w:jc w:val="both"/>
        <w:rPr>
          <w:rFonts w:ascii="Arial" w:hAnsi="Arial" w:cs="Arial"/>
          <w:sz w:val="24"/>
          <w:szCs w:val="24"/>
        </w:rPr>
      </w:pPr>
      <w:r w:rsidRPr="0008624A">
        <w:rPr>
          <w:rFonts w:ascii="Arial" w:hAnsi="Arial" w:cs="Arial"/>
          <w:sz w:val="24"/>
          <w:szCs w:val="24"/>
          <w:u w:val="single"/>
        </w:rPr>
        <w:t>Section</w:t>
      </w:r>
      <w:r w:rsidR="003E6AC3">
        <w:rPr>
          <w:rFonts w:ascii="Arial" w:hAnsi="Arial" w:cs="Arial"/>
          <w:sz w:val="24"/>
          <w:szCs w:val="24"/>
          <w:u w:val="single"/>
        </w:rPr>
        <w:t xml:space="preserve">  </w:t>
      </w:r>
      <w:r w:rsidRPr="0008624A">
        <w:rPr>
          <w:rFonts w:ascii="Arial" w:hAnsi="Arial" w:cs="Arial"/>
          <w:sz w:val="24"/>
          <w:szCs w:val="24"/>
          <w:u w:val="single"/>
        </w:rPr>
        <w:t>1.</w:t>
      </w:r>
      <w:r w:rsidRPr="0008624A">
        <w:rPr>
          <w:rFonts w:ascii="Arial" w:hAnsi="Arial" w:cs="Arial"/>
          <w:sz w:val="24"/>
          <w:szCs w:val="24"/>
        </w:rPr>
        <w:t xml:space="preserve"> </w:t>
      </w:r>
      <w:r w:rsidR="003E6AC3">
        <w:rPr>
          <w:rFonts w:ascii="Arial" w:hAnsi="Arial" w:cs="Arial"/>
          <w:sz w:val="24"/>
          <w:szCs w:val="24"/>
        </w:rPr>
        <w:t xml:space="preserve">   </w:t>
      </w:r>
      <w:r w:rsidRPr="0008624A">
        <w:rPr>
          <w:rFonts w:ascii="Arial" w:hAnsi="Arial" w:cs="Arial"/>
          <w:sz w:val="24"/>
          <w:szCs w:val="24"/>
        </w:rPr>
        <w:t>Membership dues shall be as determined by the Board of Directors</w:t>
      </w:r>
      <w:r w:rsidR="00330BD5">
        <w:rPr>
          <w:rFonts w:ascii="Arial" w:hAnsi="Arial" w:cs="Arial"/>
          <w:sz w:val="24"/>
          <w:szCs w:val="24"/>
        </w:rPr>
        <w:t xml:space="preserve">.  </w:t>
      </w:r>
    </w:p>
    <w:p w14:paraId="129D891D" w14:textId="50296267" w:rsidR="008D5A4A" w:rsidRPr="0008624A" w:rsidRDefault="008D5A4A" w:rsidP="00064973">
      <w:pPr>
        <w:spacing w:line="480" w:lineRule="auto"/>
        <w:jc w:val="both"/>
        <w:rPr>
          <w:rFonts w:ascii="Arial" w:hAnsi="Arial" w:cs="Arial"/>
          <w:i/>
          <w:sz w:val="24"/>
          <w:szCs w:val="24"/>
        </w:rPr>
      </w:pPr>
      <w:r w:rsidRPr="0008624A">
        <w:rPr>
          <w:rFonts w:ascii="Arial" w:hAnsi="Arial" w:cs="Arial"/>
          <w:sz w:val="24"/>
          <w:szCs w:val="24"/>
          <w:u w:val="single"/>
        </w:rPr>
        <w:t>Section</w:t>
      </w:r>
      <w:r w:rsidR="003E6AC3">
        <w:rPr>
          <w:rFonts w:ascii="Arial" w:hAnsi="Arial" w:cs="Arial"/>
          <w:sz w:val="24"/>
          <w:szCs w:val="24"/>
          <w:u w:val="single"/>
        </w:rPr>
        <w:t xml:space="preserve">  </w:t>
      </w:r>
      <w:r w:rsidRPr="0008624A">
        <w:rPr>
          <w:rFonts w:ascii="Arial" w:hAnsi="Arial" w:cs="Arial"/>
          <w:sz w:val="24"/>
          <w:szCs w:val="24"/>
          <w:u w:val="single"/>
        </w:rPr>
        <w:t>2.</w:t>
      </w:r>
      <w:r w:rsidRPr="0008624A">
        <w:rPr>
          <w:rFonts w:ascii="Arial" w:hAnsi="Arial" w:cs="Arial"/>
          <w:sz w:val="24"/>
          <w:szCs w:val="24"/>
        </w:rPr>
        <w:t xml:space="preserve"> </w:t>
      </w:r>
      <w:r w:rsidR="003E6AC3">
        <w:rPr>
          <w:rFonts w:ascii="Arial" w:hAnsi="Arial" w:cs="Arial"/>
          <w:sz w:val="24"/>
          <w:szCs w:val="24"/>
        </w:rPr>
        <w:t xml:space="preserve">   </w:t>
      </w:r>
      <w:r w:rsidRPr="0008624A">
        <w:rPr>
          <w:rFonts w:ascii="Arial" w:hAnsi="Arial" w:cs="Arial"/>
          <w:sz w:val="24"/>
          <w:szCs w:val="24"/>
        </w:rPr>
        <w:t xml:space="preserve">Any reputable person, association, corporation, partnership or estate </w:t>
      </w:r>
      <w:r w:rsidR="009B57BC" w:rsidRPr="0008624A">
        <w:rPr>
          <w:rFonts w:ascii="Arial" w:hAnsi="Arial" w:cs="Arial"/>
          <w:sz w:val="24"/>
          <w:szCs w:val="24"/>
        </w:rPr>
        <w:t>may</w:t>
      </w:r>
      <w:r w:rsidRPr="0008624A">
        <w:rPr>
          <w:rFonts w:ascii="Arial" w:hAnsi="Arial" w:cs="Arial"/>
          <w:sz w:val="24"/>
          <w:szCs w:val="24"/>
        </w:rPr>
        <w:t xml:space="preserve"> be eligible for membership in the Jefferson County Chamber of Commerce, Inc., and may hold one or more memberships</w:t>
      </w:r>
      <w:r w:rsidR="0083180F" w:rsidRPr="0008624A">
        <w:rPr>
          <w:rFonts w:ascii="Arial" w:hAnsi="Arial" w:cs="Arial"/>
          <w:sz w:val="24"/>
          <w:szCs w:val="24"/>
        </w:rPr>
        <w:t>.</w:t>
      </w:r>
      <w:r w:rsidR="00D509A3" w:rsidRPr="0008624A">
        <w:rPr>
          <w:rFonts w:ascii="Arial" w:hAnsi="Arial" w:cs="Arial"/>
          <w:sz w:val="24"/>
          <w:szCs w:val="24"/>
        </w:rPr>
        <w:t xml:space="preserve">  All Chamber members and applicants for membership shall agree to support the purposes and mission statement of the Chamber,</w:t>
      </w:r>
      <w:r w:rsidR="00CF2F61" w:rsidRPr="0008624A">
        <w:rPr>
          <w:rFonts w:ascii="Arial" w:hAnsi="Arial" w:cs="Arial"/>
          <w:sz w:val="24"/>
          <w:szCs w:val="24"/>
        </w:rPr>
        <w:t xml:space="preserve"> abide by the Chamber’s code of conduct,</w:t>
      </w:r>
      <w:r w:rsidR="00D509A3" w:rsidRPr="0008624A">
        <w:rPr>
          <w:rFonts w:ascii="Arial" w:hAnsi="Arial" w:cs="Arial"/>
          <w:sz w:val="24"/>
          <w:szCs w:val="24"/>
        </w:rPr>
        <w:t xml:space="preserve"> and </w:t>
      </w:r>
      <w:r w:rsidR="00CF2F61" w:rsidRPr="0008624A">
        <w:rPr>
          <w:rFonts w:ascii="Arial" w:hAnsi="Arial" w:cs="Arial"/>
          <w:sz w:val="24"/>
          <w:szCs w:val="24"/>
        </w:rPr>
        <w:t>not</w:t>
      </w:r>
      <w:r w:rsidR="00D509A3" w:rsidRPr="0008624A">
        <w:rPr>
          <w:rFonts w:ascii="Arial" w:hAnsi="Arial" w:cs="Arial"/>
          <w:sz w:val="24"/>
          <w:szCs w:val="24"/>
        </w:rPr>
        <w:t xml:space="preserve"> use the Chamber as a platform for promoting </w:t>
      </w:r>
      <w:r w:rsidR="00903AB8" w:rsidRPr="0008624A">
        <w:rPr>
          <w:rFonts w:ascii="Arial" w:hAnsi="Arial" w:cs="Arial"/>
          <w:sz w:val="24"/>
          <w:szCs w:val="24"/>
        </w:rPr>
        <w:t>views</w:t>
      </w:r>
      <w:r w:rsidR="008F7C3F" w:rsidRPr="0008624A">
        <w:rPr>
          <w:rFonts w:ascii="Arial" w:hAnsi="Arial" w:cs="Arial"/>
          <w:sz w:val="24"/>
          <w:szCs w:val="24"/>
        </w:rPr>
        <w:t xml:space="preserve"> that are contrary to the purposes </w:t>
      </w:r>
      <w:r w:rsidR="008F7C3F" w:rsidRPr="0008624A">
        <w:rPr>
          <w:rFonts w:ascii="Arial" w:hAnsi="Arial" w:cs="Arial"/>
          <w:sz w:val="24"/>
          <w:szCs w:val="24"/>
        </w:rPr>
        <w:lastRenderedPageBreak/>
        <w:t>and mission statement of the Chamber.</w:t>
      </w:r>
      <w:r w:rsidR="00CF2F61" w:rsidRPr="0008624A">
        <w:rPr>
          <w:rFonts w:ascii="Arial" w:hAnsi="Arial" w:cs="Arial"/>
          <w:sz w:val="24"/>
          <w:szCs w:val="24"/>
        </w:rPr>
        <w:t xml:space="preserve"> The Chamber reserves the right, in its sole discretion, to decline an applicant for membership by action of its Board of Directors.</w:t>
      </w:r>
    </w:p>
    <w:p w14:paraId="40A1DC8D" w14:textId="612C614B" w:rsidR="008D5A4A" w:rsidRPr="0008624A" w:rsidRDefault="008D5A4A" w:rsidP="00064973">
      <w:pPr>
        <w:pStyle w:val="BodyText"/>
        <w:jc w:val="both"/>
        <w:rPr>
          <w:rFonts w:ascii="Arial" w:hAnsi="Arial" w:cs="Arial"/>
          <w:szCs w:val="24"/>
          <w:u w:val="none"/>
        </w:rPr>
      </w:pPr>
      <w:r w:rsidRPr="0008624A">
        <w:rPr>
          <w:rFonts w:ascii="Arial" w:hAnsi="Arial" w:cs="Arial"/>
          <w:szCs w:val="24"/>
        </w:rPr>
        <w:t>Section</w:t>
      </w:r>
      <w:r w:rsidR="003E6AC3">
        <w:rPr>
          <w:rFonts w:ascii="Arial" w:hAnsi="Arial" w:cs="Arial"/>
          <w:szCs w:val="24"/>
        </w:rPr>
        <w:t xml:space="preserve">  </w:t>
      </w:r>
      <w:r w:rsidRPr="0008624A">
        <w:rPr>
          <w:rFonts w:ascii="Arial" w:hAnsi="Arial" w:cs="Arial"/>
          <w:szCs w:val="24"/>
        </w:rPr>
        <w:t>3.</w:t>
      </w:r>
      <w:r w:rsidR="003E6AC3">
        <w:rPr>
          <w:rFonts w:ascii="Arial" w:hAnsi="Arial" w:cs="Arial"/>
          <w:szCs w:val="24"/>
          <w:u w:val="none"/>
        </w:rPr>
        <w:t xml:space="preserve">   </w:t>
      </w:r>
      <w:r w:rsidRPr="0008624A">
        <w:rPr>
          <w:rFonts w:ascii="Arial" w:hAnsi="Arial" w:cs="Arial"/>
          <w:szCs w:val="24"/>
          <w:u w:val="none"/>
        </w:rPr>
        <w:t xml:space="preserve">Applicants for membership shall be classified at their option from the categories available </w:t>
      </w:r>
      <w:r w:rsidR="001A167C" w:rsidRPr="0008624A">
        <w:rPr>
          <w:rFonts w:ascii="Arial" w:hAnsi="Arial" w:cs="Arial"/>
          <w:szCs w:val="24"/>
          <w:u w:val="none"/>
        </w:rPr>
        <w:t xml:space="preserve">on the Membership </w:t>
      </w:r>
      <w:r w:rsidRPr="0008624A">
        <w:rPr>
          <w:rFonts w:ascii="Arial" w:hAnsi="Arial" w:cs="Arial"/>
          <w:szCs w:val="24"/>
          <w:u w:val="none"/>
        </w:rPr>
        <w:t xml:space="preserve">Application.  </w:t>
      </w:r>
    </w:p>
    <w:p w14:paraId="1C96DDD9" w14:textId="71E7B2E0" w:rsidR="00282E39" w:rsidRPr="0008624A" w:rsidRDefault="008D5A4A" w:rsidP="00942700">
      <w:pPr>
        <w:pStyle w:val="BodyText"/>
        <w:jc w:val="both"/>
        <w:rPr>
          <w:rFonts w:ascii="Arial" w:hAnsi="Arial" w:cs="Arial"/>
          <w:szCs w:val="24"/>
        </w:rPr>
      </w:pPr>
      <w:r w:rsidRPr="0008624A">
        <w:rPr>
          <w:rFonts w:ascii="Arial" w:hAnsi="Arial" w:cs="Arial"/>
          <w:szCs w:val="24"/>
        </w:rPr>
        <w:t>Section</w:t>
      </w:r>
      <w:r w:rsidR="003E6AC3">
        <w:rPr>
          <w:rFonts w:ascii="Arial" w:hAnsi="Arial" w:cs="Arial"/>
          <w:szCs w:val="24"/>
        </w:rPr>
        <w:t xml:space="preserve">  </w:t>
      </w:r>
      <w:r w:rsidRPr="0008624A">
        <w:rPr>
          <w:rFonts w:ascii="Arial" w:hAnsi="Arial" w:cs="Arial"/>
          <w:szCs w:val="24"/>
        </w:rPr>
        <w:t>4.</w:t>
      </w:r>
      <w:r w:rsidR="003E6AC3">
        <w:rPr>
          <w:rFonts w:ascii="Arial" w:hAnsi="Arial" w:cs="Arial"/>
          <w:szCs w:val="24"/>
          <w:u w:val="none"/>
        </w:rPr>
        <w:t xml:space="preserve">   </w:t>
      </w:r>
      <w:r w:rsidRPr="0008624A">
        <w:rPr>
          <w:rFonts w:ascii="Arial" w:hAnsi="Arial" w:cs="Arial"/>
          <w:szCs w:val="24"/>
          <w:u w:val="none"/>
        </w:rPr>
        <w:t>Any holder of more than one membership shall have the right at any time to re</w:t>
      </w:r>
      <w:r w:rsidR="009E1CD5" w:rsidRPr="0008624A">
        <w:rPr>
          <w:rFonts w:ascii="Arial" w:hAnsi="Arial" w:cs="Arial"/>
          <w:szCs w:val="24"/>
          <w:u w:val="none"/>
        </w:rPr>
        <w:t>-</w:t>
      </w:r>
      <w:r w:rsidRPr="0008624A">
        <w:rPr>
          <w:rFonts w:ascii="Arial" w:hAnsi="Arial" w:cs="Arial"/>
          <w:szCs w:val="24"/>
          <w:u w:val="none"/>
        </w:rPr>
        <w:t xml:space="preserve">designate any or </w:t>
      </w:r>
      <w:proofErr w:type="gramStart"/>
      <w:r w:rsidRPr="0008624A">
        <w:rPr>
          <w:rFonts w:ascii="Arial" w:hAnsi="Arial" w:cs="Arial"/>
          <w:szCs w:val="24"/>
          <w:u w:val="none"/>
        </w:rPr>
        <w:t>all of</w:t>
      </w:r>
      <w:proofErr w:type="gramEnd"/>
      <w:r w:rsidRPr="0008624A">
        <w:rPr>
          <w:rFonts w:ascii="Arial" w:hAnsi="Arial" w:cs="Arial"/>
          <w:szCs w:val="24"/>
          <w:u w:val="none"/>
        </w:rPr>
        <w:t xml:space="preserve"> its representatives, upon giving written notice thereof to the Executive Director of the Chamber.</w:t>
      </w:r>
      <w:r w:rsidR="00003C6D" w:rsidRPr="0008624A">
        <w:rPr>
          <w:rFonts w:ascii="Arial" w:hAnsi="Arial" w:cs="Arial"/>
          <w:szCs w:val="24"/>
          <w:u w:val="none"/>
        </w:rPr>
        <w:t xml:space="preserve"> </w:t>
      </w:r>
    </w:p>
    <w:p w14:paraId="62C99264" w14:textId="22A2C4D3" w:rsidR="008D5A4A" w:rsidRPr="0008624A" w:rsidRDefault="008D5A4A" w:rsidP="00064973">
      <w:pPr>
        <w:pStyle w:val="BodyText"/>
        <w:jc w:val="both"/>
        <w:rPr>
          <w:rFonts w:ascii="Arial" w:hAnsi="Arial" w:cs="Arial"/>
          <w:szCs w:val="24"/>
        </w:rPr>
      </w:pPr>
      <w:r w:rsidRPr="0008624A">
        <w:rPr>
          <w:rFonts w:ascii="Arial" w:hAnsi="Arial" w:cs="Arial"/>
          <w:szCs w:val="24"/>
        </w:rPr>
        <w:t>Section</w:t>
      </w:r>
      <w:r w:rsidR="003E6AC3">
        <w:rPr>
          <w:rFonts w:ascii="Arial" w:hAnsi="Arial" w:cs="Arial"/>
          <w:szCs w:val="24"/>
        </w:rPr>
        <w:t xml:space="preserve">  </w:t>
      </w:r>
      <w:r w:rsidRPr="0008624A">
        <w:rPr>
          <w:rFonts w:ascii="Arial" w:hAnsi="Arial" w:cs="Arial"/>
          <w:szCs w:val="24"/>
        </w:rPr>
        <w:t>5.</w:t>
      </w:r>
      <w:r w:rsidR="003E6AC3">
        <w:rPr>
          <w:rFonts w:ascii="Arial" w:hAnsi="Arial" w:cs="Arial"/>
          <w:szCs w:val="24"/>
          <w:u w:val="none"/>
        </w:rPr>
        <w:t xml:space="preserve">   </w:t>
      </w:r>
      <w:r w:rsidRPr="0008624A">
        <w:rPr>
          <w:rFonts w:ascii="Arial" w:hAnsi="Arial" w:cs="Arial"/>
          <w:szCs w:val="24"/>
          <w:u w:val="none"/>
        </w:rPr>
        <w:t xml:space="preserve">Distinction in public affairs shall confer eligibility for honorary membership.  Honorary membership shall include all privileges of active membership, except that of holding office or of voting, with exemption from the payment of dues.  Persons </w:t>
      </w:r>
      <w:r w:rsidR="00D80A65" w:rsidRPr="0008624A">
        <w:rPr>
          <w:rFonts w:ascii="Arial" w:hAnsi="Arial" w:cs="Arial"/>
          <w:szCs w:val="24"/>
          <w:u w:val="none"/>
        </w:rPr>
        <w:t>selected for</w:t>
      </w:r>
      <w:r w:rsidRPr="0008624A">
        <w:rPr>
          <w:rFonts w:ascii="Arial" w:hAnsi="Arial" w:cs="Arial"/>
          <w:szCs w:val="24"/>
          <w:u w:val="none"/>
        </w:rPr>
        <w:t xml:space="preserve"> honorary membership shall be nominated by the Executive Committee and approved by the Board of Directors.</w:t>
      </w:r>
      <w:r w:rsidR="00DD12A0" w:rsidRPr="0008624A">
        <w:rPr>
          <w:rFonts w:ascii="Arial" w:hAnsi="Arial" w:cs="Arial"/>
          <w:szCs w:val="24"/>
        </w:rPr>
        <w:t xml:space="preserve"> </w:t>
      </w:r>
    </w:p>
    <w:p w14:paraId="6A01E7E2" w14:textId="38499810" w:rsidR="00D80A65" w:rsidRPr="0008624A" w:rsidRDefault="00961137" w:rsidP="00064973">
      <w:pPr>
        <w:spacing w:line="480" w:lineRule="auto"/>
        <w:ind w:left="-5"/>
        <w:jc w:val="both"/>
        <w:rPr>
          <w:rFonts w:ascii="Arial" w:hAnsi="Arial" w:cs="Arial"/>
          <w:sz w:val="24"/>
          <w:szCs w:val="24"/>
        </w:rPr>
      </w:pPr>
      <w:r w:rsidRPr="0008624A">
        <w:rPr>
          <w:rFonts w:ascii="Arial" w:hAnsi="Arial" w:cs="Arial"/>
          <w:sz w:val="24"/>
          <w:szCs w:val="24"/>
          <w:u w:val="single"/>
        </w:rPr>
        <w:t>S</w:t>
      </w:r>
      <w:r w:rsidR="00FA3F00" w:rsidRPr="0008624A">
        <w:rPr>
          <w:rFonts w:ascii="Arial" w:hAnsi="Arial" w:cs="Arial"/>
          <w:sz w:val="24"/>
          <w:szCs w:val="24"/>
          <w:u w:val="single"/>
        </w:rPr>
        <w:t>ection</w:t>
      </w:r>
      <w:r w:rsidR="00983F27">
        <w:rPr>
          <w:rFonts w:ascii="Arial" w:hAnsi="Arial" w:cs="Arial"/>
          <w:sz w:val="24"/>
          <w:szCs w:val="24"/>
          <w:u w:val="single"/>
        </w:rPr>
        <w:t xml:space="preserve">  </w:t>
      </w:r>
      <w:r w:rsidRPr="0008624A">
        <w:rPr>
          <w:rFonts w:ascii="Arial" w:hAnsi="Arial" w:cs="Arial"/>
          <w:sz w:val="24"/>
          <w:szCs w:val="24"/>
          <w:u w:val="single"/>
        </w:rPr>
        <w:t>6</w:t>
      </w:r>
      <w:r w:rsidR="00E62D10" w:rsidRPr="0008624A">
        <w:rPr>
          <w:rFonts w:ascii="Arial" w:hAnsi="Arial" w:cs="Arial"/>
          <w:sz w:val="24"/>
          <w:szCs w:val="24"/>
          <w:u w:val="single"/>
        </w:rPr>
        <w:t>.</w:t>
      </w:r>
      <w:r w:rsidR="00E62D10" w:rsidRPr="0008624A">
        <w:rPr>
          <w:rFonts w:ascii="Arial" w:hAnsi="Arial" w:cs="Arial"/>
          <w:sz w:val="24"/>
          <w:szCs w:val="24"/>
        </w:rPr>
        <w:t xml:space="preserve"> </w:t>
      </w:r>
      <w:r w:rsidR="003E6AC3">
        <w:rPr>
          <w:rFonts w:ascii="Arial" w:hAnsi="Arial" w:cs="Arial"/>
          <w:sz w:val="24"/>
          <w:szCs w:val="24"/>
        </w:rPr>
        <w:t xml:space="preserve">  </w:t>
      </w:r>
      <w:r w:rsidR="00E62D10" w:rsidRPr="0008624A">
        <w:rPr>
          <w:rFonts w:ascii="Arial" w:hAnsi="Arial" w:cs="Arial"/>
          <w:sz w:val="24"/>
          <w:szCs w:val="24"/>
        </w:rPr>
        <w:t xml:space="preserve">If a member's dues have not been paid within three months of the due date, he or she shall be notified by the Chamber office of the delinquency, and if the dues shall not be paid by the end of the fourth month, his or her membership shall terminate unless the Board of Directors shall otherwise provide. </w:t>
      </w:r>
    </w:p>
    <w:p w14:paraId="6629B5F8" w14:textId="434EA648" w:rsidR="00E62D10" w:rsidRPr="0008624A" w:rsidRDefault="00D80A65" w:rsidP="00282E39">
      <w:pPr>
        <w:spacing w:line="480" w:lineRule="auto"/>
        <w:jc w:val="both"/>
        <w:rPr>
          <w:rFonts w:ascii="Arial" w:hAnsi="Arial" w:cs="Arial"/>
          <w:sz w:val="24"/>
          <w:szCs w:val="24"/>
        </w:rPr>
      </w:pPr>
      <w:r w:rsidRPr="0008624A">
        <w:rPr>
          <w:rFonts w:ascii="Arial" w:hAnsi="Arial" w:cs="Arial"/>
          <w:sz w:val="24"/>
          <w:szCs w:val="24"/>
          <w:u w:val="single"/>
        </w:rPr>
        <w:t>S</w:t>
      </w:r>
      <w:r w:rsidR="00FA3F00" w:rsidRPr="0008624A">
        <w:rPr>
          <w:rFonts w:ascii="Arial" w:hAnsi="Arial" w:cs="Arial"/>
          <w:sz w:val="24"/>
          <w:szCs w:val="24"/>
          <w:u w:val="single"/>
        </w:rPr>
        <w:t>ection</w:t>
      </w:r>
      <w:r w:rsidR="003E6AC3">
        <w:rPr>
          <w:rFonts w:ascii="Arial" w:hAnsi="Arial" w:cs="Arial"/>
          <w:sz w:val="24"/>
          <w:szCs w:val="24"/>
          <w:u w:val="single"/>
        </w:rPr>
        <w:t xml:space="preserve">  </w:t>
      </w:r>
      <w:r w:rsidRPr="0008624A">
        <w:rPr>
          <w:rFonts w:ascii="Arial" w:hAnsi="Arial" w:cs="Arial"/>
          <w:sz w:val="24"/>
          <w:szCs w:val="24"/>
          <w:u w:val="single"/>
        </w:rPr>
        <w:t>7.</w:t>
      </w:r>
      <w:r w:rsidR="00E62D10" w:rsidRPr="0008624A">
        <w:rPr>
          <w:rFonts w:ascii="Arial" w:hAnsi="Arial" w:cs="Arial"/>
          <w:sz w:val="24"/>
          <w:szCs w:val="24"/>
        </w:rPr>
        <w:t xml:space="preserve"> </w:t>
      </w:r>
      <w:r w:rsidR="003E6AC3">
        <w:rPr>
          <w:rFonts w:ascii="Arial" w:hAnsi="Arial" w:cs="Arial"/>
          <w:sz w:val="24"/>
          <w:szCs w:val="24"/>
        </w:rPr>
        <w:t xml:space="preserve">   </w:t>
      </w:r>
      <w:r w:rsidR="00E62D10" w:rsidRPr="0008624A">
        <w:rPr>
          <w:rFonts w:ascii="Arial" w:hAnsi="Arial" w:cs="Arial"/>
          <w:sz w:val="24"/>
          <w:szCs w:val="24"/>
        </w:rPr>
        <w:t>Any member may be expelled for conduct unbecoming a member, by action of the</w:t>
      </w:r>
      <w:r w:rsidRPr="0008624A">
        <w:rPr>
          <w:rFonts w:ascii="Arial" w:hAnsi="Arial" w:cs="Arial"/>
          <w:sz w:val="24"/>
          <w:szCs w:val="24"/>
        </w:rPr>
        <w:t xml:space="preserve"> Executive Committee of the Board</w:t>
      </w:r>
      <w:r w:rsidR="00E62D10" w:rsidRPr="0008624A">
        <w:rPr>
          <w:rFonts w:ascii="Arial" w:hAnsi="Arial" w:cs="Arial"/>
          <w:sz w:val="24"/>
          <w:szCs w:val="24"/>
        </w:rPr>
        <w:t xml:space="preserve"> of Directors, after ten </w:t>
      </w:r>
      <w:r w:rsidRPr="0008624A">
        <w:rPr>
          <w:rFonts w:ascii="Arial" w:hAnsi="Arial" w:cs="Arial"/>
          <w:sz w:val="24"/>
          <w:szCs w:val="24"/>
        </w:rPr>
        <w:t>days written notice</w:t>
      </w:r>
      <w:r w:rsidR="00E62D10" w:rsidRPr="0008624A">
        <w:rPr>
          <w:rFonts w:ascii="Arial" w:hAnsi="Arial" w:cs="Arial"/>
          <w:sz w:val="24"/>
          <w:szCs w:val="24"/>
        </w:rPr>
        <w:t xml:space="preserve"> to the member. </w:t>
      </w:r>
    </w:p>
    <w:p w14:paraId="6936E85F" w14:textId="1BA1B334" w:rsidR="00282E39" w:rsidRPr="0008624A" w:rsidRDefault="00D80A65" w:rsidP="00DF2E65">
      <w:pPr>
        <w:spacing w:line="480" w:lineRule="auto"/>
        <w:jc w:val="both"/>
        <w:rPr>
          <w:rFonts w:ascii="Arial" w:hAnsi="Arial" w:cs="Arial"/>
          <w:sz w:val="24"/>
          <w:szCs w:val="24"/>
        </w:rPr>
      </w:pPr>
      <w:r w:rsidRPr="0008624A">
        <w:rPr>
          <w:rFonts w:ascii="Arial" w:hAnsi="Arial" w:cs="Arial"/>
          <w:sz w:val="24"/>
          <w:szCs w:val="24"/>
          <w:u w:val="single"/>
        </w:rPr>
        <w:t>S</w:t>
      </w:r>
      <w:r w:rsidR="00FA3F00" w:rsidRPr="0008624A">
        <w:rPr>
          <w:rFonts w:ascii="Arial" w:hAnsi="Arial" w:cs="Arial"/>
          <w:sz w:val="24"/>
          <w:szCs w:val="24"/>
          <w:u w:val="single"/>
        </w:rPr>
        <w:t>ection</w:t>
      </w:r>
      <w:r w:rsidR="003E6AC3">
        <w:rPr>
          <w:rFonts w:ascii="Arial" w:hAnsi="Arial" w:cs="Arial"/>
          <w:sz w:val="24"/>
          <w:szCs w:val="24"/>
          <w:u w:val="single"/>
        </w:rPr>
        <w:t xml:space="preserve">  </w:t>
      </w:r>
      <w:r w:rsidRPr="0008624A">
        <w:rPr>
          <w:rFonts w:ascii="Arial" w:hAnsi="Arial" w:cs="Arial"/>
          <w:sz w:val="24"/>
          <w:szCs w:val="24"/>
          <w:u w:val="single"/>
        </w:rPr>
        <w:t>8</w:t>
      </w:r>
      <w:r w:rsidR="00E62D10" w:rsidRPr="0008624A">
        <w:rPr>
          <w:rFonts w:ascii="Arial" w:hAnsi="Arial" w:cs="Arial"/>
          <w:sz w:val="24"/>
          <w:szCs w:val="24"/>
          <w:u w:val="single"/>
        </w:rPr>
        <w:t>.</w:t>
      </w:r>
      <w:r w:rsidR="00FA3F00" w:rsidRPr="0008624A">
        <w:rPr>
          <w:rFonts w:ascii="Arial" w:hAnsi="Arial" w:cs="Arial"/>
          <w:sz w:val="24"/>
          <w:szCs w:val="24"/>
        </w:rPr>
        <w:t xml:space="preserve"> </w:t>
      </w:r>
      <w:r w:rsidR="003E6AC3">
        <w:rPr>
          <w:rFonts w:ascii="Arial" w:hAnsi="Arial" w:cs="Arial"/>
          <w:sz w:val="24"/>
          <w:szCs w:val="24"/>
        </w:rPr>
        <w:t xml:space="preserve">   </w:t>
      </w:r>
      <w:r w:rsidR="00E62D10" w:rsidRPr="0008624A">
        <w:rPr>
          <w:rFonts w:ascii="Arial" w:hAnsi="Arial" w:cs="Arial"/>
          <w:sz w:val="24"/>
          <w:szCs w:val="24"/>
        </w:rPr>
        <w:t xml:space="preserve">No member shall be entitled to vote to elect the </w:t>
      </w:r>
      <w:r w:rsidR="005038C1" w:rsidRPr="0008624A">
        <w:rPr>
          <w:rFonts w:ascii="Arial" w:hAnsi="Arial" w:cs="Arial"/>
          <w:sz w:val="24"/>
          <w:szCs w:val="24"/>
        </w:rPr>
        <w:t>B</w:t>
      </w:r>
      <w:r w:rsidR="00E62D10" w:rsidRPr="0008624A">
        <w:rPr>
          <w:rFonts w:ascii="Arial" w:hAnsi="Arial" w:cs="Arial"/>
          <w:sz w:val="24"/>
          <w:szCs w:val="24"/>
        </w:rPr>
        <w:t xml:space="preserve">oard of </w:t>
      </w:r>
      <w:r w:rsidR="005038C1" w:rsidRPr="0008624A">
        <w:rPr>
          <w:rFonts w:ascii="Arial" w:hAnsi="Arial" w:cs="Arial"/>
          <w:sz w:val="24"/>
          <w:szCs w:val="24"/>
        </w:rPr>
        <w:t>D</w:t>
      </w:r>
      <w:r w:rsidR="00961137" w:rsidRPr="0008624A">
        <w:rPr>
          <w:rFonts w:ascii="Arial" w:hAnsi="Arial" w:cs="Arial"/>
          <w:sz w:val="24"/>
          <w:szCs w:val="24"/>
        </w:rPr>
        <w:t>irectors</w:t>
      </w:r>
      <w:r w:rsidR="00E62D10" w:rsidRPr="0008624A">
        <w:rPr>
          <w:rFonts w:ascii="Arial" w:hAnsi="Arial" w:cs="Arial"/>
          <w:sz w:val="24"/>
          <w:szCs w:val="24"/>
        </w:rPr>
        <w:t xml:space="preserve"> at th</w:t>
      </w:r>
      <w:r w:rsidR="005038C1" w:rsidRPr="0008624A">
        <w:rPr>
          <w:rFonts w:ascii="Arial" w:hAnsi="Arial" w:cs="Arial"/>
          <w:sz w:val="24"/>
          <w:szCs w:val="24"/>
        </w:rPr>
        <w:t xml:space="preserve">e </w:t>
      </w:r>
      <w:r w:rsidR="00E62D10" w:rsidRPr="0008624A">
        <w:rPr>
          <w:rFonts w:ascii="Arial" w:hAnsi="Arial" w:cs="Arial"/>
          <w:sz w:val="24"/>
          <w:szCs w:val="24"/>
        </w:rPr>
        <w:t>membership meeting if his or her dues shall be delinquent.</w:t>
      </w:r>
    </w:p>
    <w:p w14:paraId="7A7D7952" w14:textId="77777777" w:rsidR="008D5A4A" w:rsidRPr="0008624A" w:rsidRDefault="008D5A4A" w:rsidP="008D5A4A">
      <w:pPr>
        <w:pStyle w:val="Heading2"/>
        <w:rPr>
          <w:rFonts w:ascii="Arial" w:hAnsi="Arial" w:cs="Arial"/>
          <w:b/>
          <w:szCs w:val="24"/>
        </w:rPr>
      </w:pPr>
      <w:r w:rsidRPr="0008624A">
        <w:rPr>
          <w:rFonts w:ascii="Arial" w:hAnsi="Arial" w:cs="Arial"/>
          <w:b/>
          <w:szCs w:val="24"/>
        </w:rPr>
        <w:lastRenderedPageBreak/>
        <w:t>ARTICLE III – BOARD OF DIRECTORS</w:t>
      </w:r>
    </w:p>
    <w:p w14:paraId="3AA445CF" w14:textId="23AF596C" w:rsidR="008D5A4A" w:rsidRPr="0008624A" w:rsidRDefault="008D5A4A" w:rsidP="00064973">
      <w:pPr>
        <w:spacing w:line="480" w:lineRule="auto"/>
        <w:jc w:val="both"/>
        <w:rPr>
          <w:rFonts w:ascii="Arial" w:hAnsi="Arial" w:cs="Arial"/>
          <w:b/>
          <w:i/>
          <w:sz w:val="24"/>
          <w:szCs w:val="24"/>
        </w:rPr>
      </w:pPr>
      <w:r w:rsidRPr="0008624A">
        <w:rPr>
          <w:rFonts w:ascii="Arial" w:hAnsi="Arial" w:cs="Arial"/>
          <w:sz w:val="24"/>
          <w:szCs w:val="24"/>
          <w:u w:val="single"/>
        </w:rPr>
        <w:t>Section</w:t>
      </w:r>
      <w:r w:rsidR="003E6AC3">
        <w:rPr>
          <w:rFonts w:ascii="Arial" w:hAnsi="Arial" w:cs="Arial"/>
          <w:sz w:val="24"/>
          <w:szCs w:val="24"/>
          <w:u w:val="single"/>
        </w:rPr>
        <w:t xml:space="preserve">  </w:t>
      </w:r>
      <w:r w:rsidRPr="0008624A">
        <w:rPr>
          <w:rFonts w:ascii="Arial" w:hAnsi="Arial" w:cs="Arial"/>
          <w:sz w:val="24"/>
          <w:szCs w:val="24"/>
          <w:u w:val="single"/>
        </w:rPr>
        <w:t>1.</w:t>
      </w:r>
      <w:r w:rsidR="003E6AC3">
        <w:rPr>
          <w:rFonts w:ascii="Arial" w:hAnsi="Arial" w:cs="Arial"/>
          <w:sz w:val="24"/>
          <w:szCs w:val="24"/>
        </w:rPr>
        <w:t xml:space="preserve">   </w:t>
      </w:r>
      <w:r w:rsidRPr="0008624A">
        <w:rPr>
          <w:rFonts w:ascii="Arial" w:hAnsi="Arial" w:cs="Arial"/>
          <w:sz w:val="24"/>
          <w:szCs w:val="24"/>
        </w:rPr>
        <w:t xml:space="preserve">The </w:t>
      </w:r>
      <w:r w:rsidR="00BA4E3B" w:rsidRPr="0008624A">
        <w:rPr>
          <w:rFonts w:ascii="Arial" w:hAnsi="Arial" w:cs="Arial"/>
          <w:sz w:val="24"/>
          <w:szCs w:val="24"/>
        </w:rPr>
        <w:t>governance</w:t>
      </w:r>
      <w:r w:rsidRPr="0008624A">
        <w:rPr>
          <w:rFonts w:ascii="Arial" w:hAnsi="Arial" w:cs="Arial"/>
          <w:sz w:val="24"/>
          <w:szCs w:val="24"/>
        </w:rPr>
        <w:t xml:space="preserve"> of the</w:t>
      </w:r>
      <w:r w:rsidR="00BA4E3B" w:rsidRPr="0008624A">
        <w:rPr>
          <w:rFonts w:ascii="Arial" w:hAnsi="Arial" w:cs="Arial"/>
          <w:sz w:val="24"/>
          <w:szCs w:val="24"/>
        </w:rPr>
        <w:t xml:space="preserve"> Chamber,</w:t>
      </w:r>
      <w:r w:rsidRPr="0008624A">
        <w:rPr>
          <w:rFonts w:ascii="Arial" w:hAnsi="Arial" w:cs="Arial"/>
          <w:sz w:val="24"/>
          <w:szCs w:val="24"/>
        </w:rPr>
        <w:t xml:space="preserve"> the direction of its work</w:t>
      </w:r>
      <w:r w:rsidR="00BA4E3B" w:rsidRPr="0008624A">
        <w:rPr>
          <w:rFonts w:ascii="Arial" w:hAnsi="Arial" w:cs="Arial"/>
          <w:sz w:val="24"/>
          <w:szCs w:val="24"/>
        </w:rPr>
        <w:t>, and the control of its property</w:t>
      </w:r>
      <w:r w:rsidRPr="0008624A">
        <w:rPr>
          <w:rFonts w:ascii="Arial" w:hAnsi="Arial" w:cs="Arial"/>
          <w:sz w:val="24"/>
          <w:szCs w:val="24"/>
        </w:rPr>
        <w:t xml:space="preserve"> shall be vested in a Board of Directors</w:t>
      </w:r>
      <w:r w:rsidR="00330BD5">
        <w:rPr>
          <w:rFonts w:ascii="Arial" w:hAnsi="Arial" w:cs="Arial"/>
          <w:sz w:val="24"/>
          <w:szCs w:val="24"/>
        </w:rPr>
        <w:t xml:space="preserve">, </w:t>
      </w:r>
      <w:r w:rsidR="00330BD5" w:rsidRPr="004564FF">
        <w:rPr>
          <w:rFonts w:ascii="Arial" w:hAnsi="Arial" w:cs="Arial"/>
          <w:sz w:val="24"/>
          <w:szCs w:val="24"/>
        </w:rPr>
        <w:t>hereafter know as “the Board.”  The Board shall consist</w:t>
      </w:r>
      <w:r w:rsidRPr="004564FF">
        <w:rPr>
          <w:rFonts w:ascii="Arial" w:hAnsi="Arial" w:cs="Arial"/>
          <w:sz w:val="24"/>
          <w:szCs w:val="24"/>
        </w:rPr>
        <w:t xml:space="preserve"> of</w:t>
      </w:r>
      <w:r w:rsidR="005038C1" w:rsidRPr="004564FF">
        <w:rPr>
          <w:rFonts w:ascii="Arial" w:hAnsi="Arial" w:cs="Arial"/>
          <w:sz w:val="24"/>
          <w:szCs w:val="24"/>
        </w:rPr>
        <w:t>:</w:t>
      </w:r>
      <w:r w:rsidRPr="0008624A">
        <w:rPr>
          <w:rFonts w:ascii="Arial" w:hAnsi="Arial" w:cs="Arial"/>
          <w:sz w:val="24"/>
          <w:szCs w:val="24"/>
        </w:rPr>
        <w:t xml:space="preserve"> (1) twelve</w:t>
      </w:r>
      <w:r w:rsidR="00BA4E3B" w:rsidRPr="0008624A">
        <w:rPr>
          <w:rFonts w:ascii="Arial" w:hAnsi="Arial" w:cs="Arial"/>
          <w:sz w:val="24"/>
          <w:szCs w:val="24"/>
        </w:rPr>
        <w:t xml:space="preserve"> (12)</w:t>
      </w:r>
      <w:r w:rsidRPr="0008624A">
        <w:rPr>
          <w:rFonts w:ascii="Arial" w:hAnsi="Arial" w:cs="Arial"/>
          <w:sz w:val="24"/>
          <w:szCs w:val="24"/>
        </w:rPr>
        <w:t xml:space="preserve"> elected members, one-third of whom shall be elected annually in successive years, each for a term of three years as hereinafter provided; (2) not more than six appointed members to be </w:t>
      </w:r>
      <w:r w:rsidR="00E70BFB" w:rsidRPr="004564FF">
        <w:rPr>
          <w:rFonts w:ascii="Arial" w:hAnsi="Arial" w:cs="Arial"/>
          <w:sz w:val="24"/>
          <w:szCs w:val="24"/>
        </w:rPr>
        <w:t>recommended</w:t>
      </w:r>
      <w:r w:rsidR="00E70BFB" w:rsidRPr="0008624A">
        <w:rPr>
          <w:rFonts w:ascii="Arial" w:hAnsi="Arial" w:cs="Arial"/>
          <w:sz w:val="24"/>
          <w:szCs w:val="24"/>
        </w:rPr>
        <w:t xml:space="preserve"> </w:t>
      </w:r>
      <w:r w:rsidRPr="0008624A">
        <w:rPr>
          <w:rFonts w:ascii="Arial" w:hAnsi="Arial" w:cs="Arial"/>
          <w:sz w:val="24"/>
          <w:szCs w:val="24"/>
        </w:rPr>
        <w:t>by the President</w:t>
      </w:r>
      <w:r w:rsidR="001F7CCF" w:rsidRPr="0008624A">
        <w:rPr>
          <w:rFonts w:ascii="Arial" w:hAnsi="Arial" w:cs="Arial"/>
          <w:sz w:val="24"/>
          <w:szCs w:val="24"/>
        </w:rPr>
        <w:t xml:space="preserve"> </w:t>
      </w:r>
      <w:r w:rsidR="001F7CCF" w:rsidRPr="004564FF">
        <w:rPr>
          <w:rFonts w:ascii="Arial" w:hAnsi="Arial" w:cs="Arial"/>
          <w:sz w:val="24"/>
          <w:szCs w:val="24"/>
        </w:rPr>
        <w:t>and approved by the Board</w:t>
      </w:r>
      <w:r w:rsidR="001F7CCF" w:rsidRPr="0008624A">
        <w:rPr>
          <w:rFonts w:ascii="Arial" w:hAnsi="Arial" w:cs="Arial"/>
          <w:sz w:val="24"/>
          <w:szCs w:val="24"/>
        </w:rPr>
        <w:t xml:space="preserve"> </w:t>
      </w:r>
      <w:r w:rsidR="004E1D62" w:rsidRPr="0008624A">
        <w:rPr>
          <w:rFonts w:ascii="Arial" w:hAnsi="Arial" w:cs="Arial"/>
          <w:sz w:val="24"/>
          <w:szCs w:val="24"/>
        </w:rPr>
        <w:t>for terms of one year</w:t>
      </w:r>
      <w:r w:rsidRPr="0008624A">
        <w:rPr>
          <w:rFonts w:ascii="Arial" w:hAnsi="Arial" w:cs="Arial"/>
          <w:sz w:val="24"/>
          <w:szCs w:val="24"/>
        </w:rPr>
        <w:t xml:space="preserve">; </w:t>
      </w:r>
      <w:r w:rsidR="00E70BFB" w:rsidRPr="0008624A">
        <w:rPr>
          <w:rFonts w:ascii="Arial" w:hAnsi="Arial" w:cs="Arial"/>
          <w:sz w:val="24"/>
          <w:szCs w:val="24"/>
        </w:rPr>
        <w:t>(</w:t>
      </w:r>
      <w:r w:rsidR="00EA24D3" w:rsidRPr="0008624A">
        <w:rPr>
          <w:rFonts w:ascii="Arial" w:hAnsi="Arial" w:cs="Arial"/>
          <w:sz w:val="24"/>
          <w:szCs w:val="24"/>
        </w:rPr>
        <w:t>3</w:t>
      </w:r>
      <w:r w:rsidR="00E70BFB" w:rsidRPr="0008624A">
        <w:rPr>
          <w:rFonts w:ascii="Arial" w:hAnsi="Arial" w:cs="Arial"/>
          <w:sz w:val="24"/>
          <w:szCs w:val="24"/>
        </w:rPr>
        <w:t xml:space="preserve">) </w:t>
      </w:r>
      <w:r w:rsidRPr="0008624A">
        <w:rPr>
          <w:rFonts w:ascii="Arial" w:hAnsi="Arial" w:cs="Arial"/>
          <w:sz w:val="24"/>
          <w:szCs w:val="24"/>
        </w:rPr>
        <w:t xml:space="preserve">the Immediate Past President and the Executive Director. </w:t>
      </w:r>
      <w:r w:rsidR="0099722B" w:rsidRPr="0008624A">
        <w:rPr>
          <w:rFonts w:ascii="Arial" w:hAnsi="Arial" w:cs="Arial"/>
          <w:sz w:val="24"/>
          <w:szCs w:val="24"/>
        </w:rPr>
        <w:t>The Board will consist of no more than</w:t>
      </w:r>
      <w:r w:rsidR="00F17640" w:rsidRPr="0008624A">
        <w:rPr>
          <w:rFonts w:ascii="Arial" w:hAnsi="Arial" w:cs="Arial"/>
          <w:sz w:val="24"/>
          <w:szCs w:val="24"/>
        </w:rPr>
        <w:t xml:space="preserve"> twenty-two members.</w:t>
      </w:r>
    </w:p>
    <w:p w14:paraId="4B16FC53" w14:textId="2388BB40" w:rsidR="008D5A4A" w:rsidRPr="00330BD5" w:rsidRDefault="008D5A4A" w:rsidP="00064973">
      <w:pPr>
        <w:pStyle w:val="BodyText"/>
        <w:jc w:val="both"/>
        <w:rPr>
          <w:rFonts w:ascii="Arial" w:hAnsi="Arial" w:cs="Arial"/>
          <w:szCs w:val="24"/>
          <w:u w:val="none"/>
        </w:rPr>
      </w:pPr>
      <w:r w:rsidRPr="0008624A">
        <w:rPr>
          <w:rFonts w:ascii="Arial" w:hAnsi="Arial" w:cs="Arial"/>
          <w:szCs w:val="24"/>
        </w:rPr>
        <w:t>Section</w:t>
      </w:r>
      <w:r w:rsidR="003E6AC3">
        <w:rPr>
          <w:rFonts w:ascii="Arial" w:hAnsi="Arial" w:cs="Arial"/>
          <w:szCs w:val="24"/>
        </w:rPr>
        <w:t xml:space="preserve">  </w:t>
      </w:r>
      <w:r w:rsidRPr="0008624A">
        <w:rPr>
          <w:rFonts w:ascii="Arial" w:hAnsi="Arial" w:cs="Arial"/>
          <w:szCs w:val="24"/>
        </w:rPr>
        <w:t>2.</w:t>
      </w:r>
      <w:r w:rsidR="003E6AC3">
        <w:rPr>
          <w:rFonts w:ascii="Arial" w:hAnsi="Arial" w:cs="Arial"/>
          <w:szCs w:val="24"/>
          <w:u w:val="none"/>
        </w:rPr>
        <w:t xml:space="preserve">   </w:t>
      </w:r>
      <w:r w:rsidRPr="0008624A">
        <w:rPr>
          <w:rFonts w:ascii="Arial" w:hAnsi="Arial" w:cs="Arial"/>
          <w:szCs w:val="24"/>
          <w:u w:val="none"/>
        </w:rPr>
        <w:t>No member of the Board  who has completed two full three-year terms shall be eligible for re-election until after the lapse of one year after completion of</w:t>
      </w:r>
      <w:r w:rsidR="005038C1" w:rsidRPr="0008624A">
        <w:rPr>
          <w:rFonts w:ascii="Arial" w:hAnsi="Arial" w:cs="Arial"/>
          <w:szCs w:val="24"/>
          <w:u w:val="none"/>
        </w:rPr>
        <w:t xml:space="preserve"> </w:t>
      </w:r>
      <w:r w:rsidRPr="0008624A">
        <w:rPr>
          <w:rFonts w:ascii="Arial" w:hAnsi="Arial" w:cs="Arial"/>
          <w:szCs w:val="24"/>
          <w:u w:val="none"/>
        </w:rPr>
        <w:t>her/his term</w:t>
      </w:r>
      <w:r w:rsidR="00A56158" w:rsidRPr="0008624A">
        <w:rPr>
          <w:rFonts w:ascii="Arial" w:hAnsi="Arial" w:cs="Arial"/>
          <w:szCs w:val="24"/>
          <w:u w:val="none"/>
        </w:rPr>
        <w:t>.</w:t>
      </w:r>
      <w:r w:rsidRPr="0008624A">
        <w:rPr>
          <w:rFonts w:ascii="Arial" w:hAnsi="Arial" w:cs="Arial"/>
          <w:szCs w:val="24"/>
          <w:u w:val="none"/>
        </w:rPr>
        <w:t xml:space="preserve"> </w:t>
      </w:r>
      <w:r w:rsidR="00A56158" w:rsidRPr="0008624A">
        <w:rPr>
          <w:rFonts w:ascii="Arial" w:hAnsi="Arial" w:cs="Arial"/>
          <w:szCs w:val="24"/>
          <w:u w:val="none"/>
        </w:rPr>
        <w:t xml:space="preserve"> </w:t>
      </w:r>
      <w:r w:rsidR="00A56158" w:rsidRPr="00330BD5">
        <w:rPr>
          <w:rFonts w:ascii="Arial" w:hAnsi="Arial" w:cs="Arial"/>
          <w:szCs w:val="24"/>
          <w:u w:val="none"/>
        </w:rPr>
        <w:t xml:space="preserve">However, </w:t>
      </w:r>
      <w:r w:rsidR="00163887" w:rsidRPr="00330BD5">
        <w:rPr>
          <w:rFonts w:ascii="Arial" w:hAnsi="Arial" w:cs="Arial"/>
          <w:szCs w:val="24"/>
          <w:u w:val="none"/>
        </w:rPr>
        <w:t>if the</w:t>
      </w:r>
      <w:r w:rsidR="00D80A65" w:rsidRPr="00330BD5">
        <w:rPr>
          <w:rFonts w:ascii="Arial" w:hAnsi="Arial" w:cs="Arial"/>
          <w:szCs w:val="24"/>
          <w:u w:val="none"/>
        </w:rPr>
        <w:t xml:space="preserve"> member is serving as</w:t>
      </w:r>
      <w:r w:rsidR="00E3053C" w:rsidRPr="00330BD5">
        <w:rPr>
          <w:rFonts w:ascii="Arial" w:hAnsi="Arial" w:cs="Arial"/>
          <w:szCs w:val="24"/>
          <w:u w:val="none"/>
        </w:rPr>
        <w:t xml:space="preserve"> </w:t>
      </w:r>
      <w:r w:rsidR="00225C9D" w:rsidRPr="00330BD5">
        <w:rPr>
          <w:rFonts w:ascii="Arial" w:hAnsi="Arial" w:cs="Arial"/>
          <w:szCs w:val="24"/>
          <w:u w:val="none"/>
        </w:rPr>
        <w:t>an officer</w:t>
      </w:r>
      <w:r w:rsidR="00E3053C" w:rsidRPr="00330BD5">
        <w:rPr>
          <w:rFonts w:ascii="Arial" w:hAnsi="Arial" w:cs="Arial"/>
          <w:szCs w:val="24"/>
          <w:u w:val="none"/>
        </w:rPr>
        <w:t xml:space="preserve"> (President</w:t>
      </w:r>
      <w:r w:rsidR="004564FF">
        <w:rPr>
          <w:rFonts w:ascii="Arial" w:hAnsi="Arial" w:cs="Arial"/>
          <w:szCs w:val="24"/>
          <w:u w:val="none"/>
        </w:rPr>
        <w:t xml:space="preserve"> or </w:t>
      </w:r>
      <w:r w:rsidR="00E3053C" w:rsidRPr="00330BD5">
        <w:rPr>
          <w:rFonts w:ascii="Arial" w:hAnsi="Arial" w:cs="Arial"/>
          <w:szCs w:val="24"/>
          <w:u w:val="none"/>
        </w:rPr>
        <w:t>Vice President</w:t>
      </w:r>
      <w:r w:rsidR="00225C9D" w:rsidRPr="00F825CB">
        <w:rPr>
          <w:rFonts w:ascii="Arial" w:hAnsi="Arial" w:cs="Arial"/>
          <w:szCs w:val="24"/>
          <w:u w:val="none"/>
        </w:rPr>
        <w:t>),</w:t>
      </w:r>
      <w:r w:rsidR="00225C9D" w:rsidRPr="00330BD5">
        <w:rPr>
          <w:rFonts w:ascii="Arial" w:hAnsi="Arial" w:cs="Arial"/>
          <w:szCs w:val="24"/>
          <w:u w:val="none"/>
        </w:rPr>
        <w:t xml:space="preserve"> and</w:t>
      </w:r>
      <w:r w:rsidRPr="00330BD5">
        <w:rPr>
          <w:rFonts w:ascii="Arial" w:hAnsi="Arial" w:cs="Arial"/>
          <w:szCs w:val="24"/>
          <w:u w:val="none"/>
        </w:rPr>
        <w:t xml:space="preserve"> the additional time is necessary to complete obligations associated with serving as </w:t>
      </w:r>
      <w:r w:rsidR="00E3053C" w:rsidRPr="00330BD5">
        <w:rPr>
          <w:rFonts w:ascii="Arial" w:hAnsi="Arial" w:cs="Arial"/>
          <w:szCs w:val="24"/>
          <w:u w:val="none"/>
        </w:rPr>
        <w:t xml:space="preserve">an officer of the </w:t>
      </w:r>
      <w:r w:rsidR="004B04B6" w:rsidRPr="00330BD5">
        <w:rPr>
          <w:rFonts w:ascii="Arial" w:hAnsi="Arial" w:cs="Arial"/>
          <w:szCs w:val="24"/>
          <w:u w:val="none"/>
        </w:rPr>
        <w:t>Chamber, the</w:t>
      </w:r>
      <w:r w:rsidR="00CE5811" w:rsidRPr="00330BD5">
        <w:rPr>
          <w:rFonts w:ascii="Arial" w:hAnsi="Arial" w:cs="Arial"/>
          <w:szCs w:val="24"/>
          <w:u w:val="none"/>
        </w:rPr>
        <w:t xml:space="preserve"> </w:t>
      </w:r>
      <w:r w:rsidR="00E3053C" w:rsidRPr="00330BD5">
        <w:rPr>
          <w:rFonts w:ascii="Arial" w:hAnsi="Arial" w:cs="Arial"/>
          <w:szCs w:val="24"/>
          <w:u w:val="none"/>
        </w:rPr>
        <w:t xml:space="preserve">nominating committee </w:t>
      </w:r>
      <w:r w:rsidR="00CE5811" w:rsidRPr="00330BD5">
        <w:rPr>
          <w:rFonts w:ascii="Arial" w:hAnsi="Arial" w:cs="Arial"/>
          <w:szCs w:val="24"/>
          <w:u w:val="none"/>
        </w:rPr>
        <w:t>shall nominate such</w:t>
      </w:r>
      <w:r w:rsidR="00A56158" w:rsidRPr="00330BD5">
        <w:rPr>
          <w:rFonts w:ascii="Arial" w:hAnsi="Arial" w:cs="Arial"/>
          <w:szCs w:val="24"/>
          <w:u w:val="none"/>
        </w:rPr>
        <w:t xml:space="preserve"> member </w:t>
      </w:r>
      <w:r w:rsidR="00CE5811" w:rsidRPr="00330BD5">
        <w:rPr>
          <w:rFonts w:ascii="Arial" w:hAnsi="Arial" w:cs="Arial"/>
          <w:szCs w:val="24"/>
          <w:u w:val="none"/>
        </w:rPr>
        <w:t>to an additional one-year term under Section 1</w:t>
      </w:r>
      <w:r w:rsidR="00B05263" w:rsidRPr="00330BD5">
        <w:rPr>
          <w:rFonts w:ascii="Arial" w:hAnsi="Arial" w:cs="Arial"/>
          <w:szCs w:val="24"/>
          <w:u w:val="none"/>
        </w:rPr>
        <w:t>,</w:t>
      </w:r>
      <w:r w:rsidR="00CE5811" w:rsidRPr="00330BD5">
        <w:rPr>
          <w:rFonts w:ascii="Arial" w:hAnsi="Arial" w:cs="Arial"/>
          <w:szCs w:val="24"/>
          <w:u w:val="none"/>
        </w:rPr>
        <w:t xml:space="preserve"> above.</w:t>
      </w:r>
    </w:p>
    <w:p w14:paraId="4BDAEC18" w14:textId="1FFDD81F" w:rsidR="008D5A4A" w:rsidRPr="0008624A" w:rsidRDefault="008D5A4A" w:rsidP="00064973">
      <w:pPr>
        <w:pStyle w:val="BodyText"/>
        <w:jc w:val="both"/>
        <w:rPr>
          <w:rFonts w:ascii="Arial" w:hAnsi="Arial" w:cs="Arial"/>
          <w:szCs w:val="24"/>
          <w:u w:val="none"/>
        </w:rPr>
      </w:pPr>
      <w:r w:rsidRPr="0008624A">
        <w:rPr>
          <w:rFonts w:ascii="Arial" w:hAnsi="Arial" w:cs="Arial"/>
          <w:szCs w:val="24"/>
        </w:rPr>
        <w:t>Section</w:t>
      </w:r>
      <w:r w:rsidR="003E6AC3">
        <w:rPr>
          <w:rFonts w:ascii="Arial" w:hAnsi="Arial" w:cs="Arial"/>
          <w:szCs w:val="24"/>
        </w:rPr>
        <w:t xml:space="preserve">  </w:t>
      </w:r>
      <w:r w:rsidRPr="0008624A">
        <w:rPr>
          <w:rFonts w:ascii="Arial" w:hAnsi="Arial" w:cs="Arial"/>
          <w:szCs w:val="24"/>
        </w:rPr>
        <w:t>3.</w:t>
      </w:r>
      <w:r w:rsidR="003E6AC3">
        <w:rPr>
          <w:rFonts w:ascii="Arial" w:hAnsi="Arial" w:cs="Arial"/>
          <w:szCs w:val="24"/>
          <w:u w:val="none"/>
        </w:rPr>
        <w:t xml:space="preserve">   </w:t>
      </w:r>
      <w:r w:rsidRPr="0008624A">
        <w:rPr>
          <w:rFonts w:ascii="Arial" w:hAnsi="Arial" w:cs="Arial"/>
          <w:szCs w:val="24"/>
          <w:u w:val="none"/>
        </w:rPr>
        <w:t xml:space="preserve">The President, whose term expires at the close of any current year of operation, shall continue automatically as a member of the Board as the Immediate Past President for an additional year, regardless of </w:t>
      </w:r>
      <w:r w:rsidR="004564FF" w:rsidRPr="0008624A">
        <w:rPr>
          <w:rFonts w:ascii="Arial" w:hAnsi="Arial" w:cs="Arial"/>
          <w:szCs w:val="24"/>
          <w:u w:val="none"/>
        </w:rPr>
        <w:t>whether</w:t>
      </w:r>
      <w:r w:rsidRPr="0008624A">
        <w:rPr>
          <w:rFonts w:ascii="Arial" w:hAnsi="Arial" w:cs="Arial"/>
          <w:szCs w:val="24"/>
          <w:u w:val="none"/>
        </w:rPr>
        <w:t xml:space="preserve"> her/his three-years as a Director shall have expired, and s/he shall be entitled to vote as a member of the Board.</w:t>
      </w:r>
    </w:p>
    <w:p w14:paraId="28A03CCC" w14:textId="4A4476CD" w:rsidR="008D5A4A" w:rsidRPr="0008624A" w:rsidRDefault="008D5A4A" w:rsidP="00064973">
      <w:pPr>
        <w:pStyle w:val="BodyText"/>
        <w:jc w:val="both"/>
        <w:rPr>
          <w:rFonts w:ascii="Arial" w:hAnsi="Arial" w:cs="Arial"/>
          <w:b/>
          <w:i/>
          <w:szCs w:val="24"/>
          <w:u w:val="none"/>
        </w:rPr>
      </w:pPr>
      <w:r w:rsidRPr="0008624A">
        <w:rPr>
          <w:rFonts w:ascii="Arial" w:hAnsi="Arial" w:cs="Arial"/>
          <w:szCs w:val="24"/>
        </w:rPr>
        <w:t>Section</w:t>
      </w:r>
      <w:r w:rsidR="003E6AC3">
        <w:rPr>
          <w:rFonts w:ascii="Arial" w:hAnsi="Arial" w:cs="Arial"/>
          <w:szCs w:val="24"/>
        </w:rPr>
        <w:t xml:space="preserve">  </w:t>
      </w:r>
      <w:r w:rsidRPr="0008624A">
        <w:rPr>
          <w:rFonts w:ascii="Arial" w:hAnsi="Arial" w:cs="Arial"/>
          <w:szCs w:val="24"/>
        </w:rPr>
        <w:t>4</w:t>
      </w:r>
      <w:r w:rsidR="009E1CD5" w:rsidRPr="0008624A">
        <w:rPr>
          <w:rFonts w:ascii="Arial" w:hAnsi="Arial" w:cs="Arial"/>
          <w:szCs w:val="24"/>
        </w:rPr>
        <w:t>.</w:t>
      </w:r>
      <w:r w:rsidR="003E6AC3">
        <w:rPr>
          <w:rFonts w:ascii="Arial" w:hAnsi="Arial" w:cs="Arial"/>
          <w:szCs w:val="24"/>
          <w:u w:val="none"/>
        </w:rPr>
        <w:t xml:space="preserve">   </w:t>
      </w:r>
      <w:r w:rsidRPr="0008624A">
        <w:rPr>
          <w:rFonts w:ascii="Arial" w:hAnsi="Arial" w:cs="Arial"/>
          <w:szCs w:val="24"/>
          <w:u w:val="none"/>
        </w:rPr>
        <w:t xml:space="preserve">The Board shall meet </w:t>
      </w:r>
      <w:r w:rsidR="00D80A65" w:rsidRPr="0008624A">
        <w:rPr>
          <w:rFonts w:ascii="Arial" w:hAnsi="Arial" w:cs="Arial"/>
          <w:szCs w:val="24"/>
          <w:u w:val="none"/>
        </w:rPr>
        <w:t>monthly.</w:t>
      </w:r>
    </w:p>
    <w:p w14:paraId="26491D0D" w14:textId="65B9FF27" w:rsidR="008D5A4A" w:rsidRPr="0008624A" w:rsidRDefault="008D5A4A" w:rsidP="00064973">
      <w:pPr>
        <w:spacing w:line="480" w:lineRule="auto"/>
        <w:jc w:val="both"/>
        <w:rPr>
          <w:rFonts w:ascii="Arial" w:hAnsi="Arial" w:cs="Arial"/>
          <w:sz w:val="24"/>
          <w:szCs w:val="24"/>
        </w:rPr>
      </w:pPr>
      <w:r w:rsidRPr="0008624A">
        <w:rPr>
          <w:rFonts w:ascii="Arial" w:hAnsi="Arial" w:cs="Arial"/>
          <w:sz w:val="24"/>
          <w:szCs w:val="24"/>
          <w:u w:val="single"/>
        </w:rPr>
        <w:t>Section</w:t>
      </w:r>
      <w:r w:rsidR="003E6AC3">
        <w:rPr>
          <w:rFonts w:ascii="Arial" w:hAnsi="Arial" w:cs="Arial"/>
          <w:sz w:val="24"/>
          <w:szCs w:val="24"/>
          <w:u w:val="single"/>
        </w:rPr>
        <w:t xml:space="preserve">  </w:t>
      </w:r>
      <w:r w:rsidRPr="0008624A">
        <w:rPr>
          <w:rFonts w:ascii="Arial" w:hAnsi="Arial" w:cs="Arial"/>
          <w:sz w:val="24"/>
          <w:szCs w:val="24"/>
          <w:u w:val="single"/>
        </w:rPr>
        <w:t>5.</w:t>
      </w:r>
      <w:r w:rsidRPr="0008624A">
        <w:rPr>
          <w:rFonts w:ascii="Arial" w:hAnsi="Arial" w:cs="Arial"/>
          <w:sz w:val="24"/>
          <w:szCs w:val="24"/>
        </w:rPr>
        <w:t xml:space="preserve"> </w:t>
      </w:r>
      <w:r w:rsidR="003E6AC3">
        <w:rPr>
          <w:rFonts w:ascii="Arial" w:hAnsi="Arial" w:cs="Arial"/>
          <w:sz w:val="24"/>
          <w:szCs w:val="24"/>
        </w:rPr>
        <w:t xml:space="preserve">   </w:t>
      </w:r>
      <w:r w:rsidRPr="0008624A">
        <w:rPr>
          <w:rFonts w:ascii="Arial" w:hAnsi="Arial" w:cs="Arial"/>
          <w:sz w:val="24"/>
          <w:szCs w:val="24"/>
        </w:rPr>
        <w:t xml:space="preserve">A quorum for the transaction of business by the Board will be a majority of the Board </w:t>
      </w:r>
      <w:r w:rsidRPr="00B31CC6">
        <w:rPr>
          <w:rFonts w:ascii="Arial" w:hAnsi="Arial" w:cs="Arial"/>
          <w:sz w:val="24"/>
          <w:szCs w:val="24"/>
        </w:rPr>
        <w:t>of Directors.</w:t>
      </w:r>
      <w:r w:rsidRPr="0008624A">
        <w:rPr>
          <w:rFonts w:ascii="Arial" w:hAnsi="Arial" w:cs="Arial"/>
          <w:sz w:val="24"/>
          <w:szCs w:val="24"/>
          <w:u w:val="single"/>
        </w:rPr>
        <w:t xml:space="preserve"> </w:t>
      </w:r>
      <w:r w:rsidRPr="0008624A">
        <w:rPr>
          <w:rFonts w:ascii="Arial" w:hAnsi="Arial" w:cs="Arial"/>
          <w:sz w:val="24"/>
          <w:szCs w:val="24"/>
        </w:rPr>
        <w:t xml:space="preserve"> </w:t>
      </w:r>
    </w:p>
    <w:p w14:paraId="677D3E6D" w14:textId="4C2F8067" w:rsidR="003674AF" w:rsidRPr="006C0B72" w:rsidRDefault="008D5A4A" w:rsidP="00064973">
      <w:pPr>
        <w:pStyle w:val="BodyText"/>
        <w:jc w:val="both"/>
        <w:rPr>
          <w:rFonts w:ascii="Arial" w:hAnsi="Arial" w:cs="Arial"/>
          <w:b/>
          <w:i/>
          <w:szCs w:val="24"/>
          <w:u w:val="none"/>
        </w:rPr>
      </w:pPr>
      <w:r w:rsidRPr="0008624A">
        <w:rPr>
          <w:rFonts w:ascii="Arial" w:hAnsi="Arial" w:cs="Arial"/>
          <w:szCs w:val="24"/>
        </w:rPr>
        <w:lastRenderedPageBreak/>
        <w:t>Section</w:t>
      </w:r>
      <w:r w:rsidR="003E6AC3">
        <w:rPr>
          <w:rFonts w:ascii="Arial" w:hAnsi="Arial" w:cs="Arial"/>
          <w:szCs w:val="24"/>
        </w:rPr>
        <w:t xml:space="preserve">  </w:t>
      </w:r>
      <w:r w:rsidRPr="0008624A">
        <w:rPr>
          <w:rFonts w:ascii="Arial" w:hAnsi="Arial" w:cs="Arial"/>
          <w:szCs w:val="24"/>
        </w:rPr>
        <w:t>6</w:t>
      </w:r>
      <w:r w:rsidR="009E1CD5" w:rsidRPr="0008624A">
        <w:rPr>
          <w:rFonts w:ascii="Arial" w:hAnsi="Arial" w:cs="Arial"/>
          <w:szCs w:val="24"/>
        </w:rPr>
        <w:t>.</w:t>
      </w:r>
      <w:r w:rsidRPr="0008624A">
        <w:rPr>
          <w:rFonts w:ascii="Arial" w:hAnsi="Arial" w:cs="Arial"/>
          <w:szCs w:val="24"/>
          <w:u w:val="none"/>
        </w:rPr>
        <w:t xml:space="preserve"> </w:t>
      </w:r>
      <w:r w:rsidR="003E6AC3">
        <w:rPr>
          <w:rFonts w:ascii="Arial" w:hAnsi="Arial" w:cs="Arial"/>
          <w:szCs w:val="24"/>
          <w:u w:val="none"/>
        </w:rPr>
        <w:t xml:space="preserve">   </w:t>
      </w:r>
      <w:r w:rsidR="00DE3FC4" w:rsidRPr="006C0B72">
        <w:rPr>
          <w:rFonts w:ascii="Arial" w:hAnsi="Arial" w:cs="Arial"/>
          <w:color w:val="212121"/>
          <w:szCs w:val="24"/>
          <w:u w:val="none"/>
          <w:shd w:val="clear" w:color="auto" w:fill="FFFFFF"/>
        </w:rPr>
        <w:t xml:space="preserve">If a member of the Board is absent for three regular Board meetings in any calendar year, the member will be notified that the Executive Committee will consider the issue and may make a recommendation to the </w:t>
      </w:r>
      <w:r w:rsidR="00DE3FC4" w:rsidRPr="006C0B72">
        <w:rPr>
          <w:rFonts w:ascii="Arial" w:hAnsi="Arial" w:cs="Arial"/>
          <w:color w:val="212121"/>
          <w:szCs w:val="24"/>
          <w:u w:val="none"/>
        </w:rPr>
        <w:t>Board,</w:t>
      </w:r>
      <w:r w:rsidR="00DE3FC4" w:rsidRPr="006C0B72">
        <w:rPr>
          <w:u w:val="none"/>
        </w:rPr>
        <w:t xml:space="preserve"> </w:t>
      </w:r>
      <w:r w:rsidR="00DE3FC4" w:rsidRPr="006C0B72">
        <w:rPr>
          <w:rFonts w:ascii="Arial" w:hAnsi="Arial" w:cs="Arial"/>
          <w:color w:val="212121"/>
          <w:szCs w:val="24"/>
          <w:u w:val="none"/>
        </w:rPr>
        <w:t>at the next regular board meeting,</w:t>
      </w:r>
      <w:r w:rsidR="00DE3FC4" w:rsidRPr="006C0B72">
        <w:rPr>
          <w:rFonts w:ascii="Arial" w:hAnsi="Arial" w:cs="Arial"/>
          <w:color w:val="212121"/>
          <w:szCs w:val="24"/>
          <w:u w:val="none"/>
          <w:shd w:val="clear" w:color="auto" w:fill="FFFFFF"/>
        </w:rPr>
        <w:t> whether to declare the seat vacant.</w:t>
      </w:r>
    </w:p>
    <w:p w14:paraId="4C2E62EB" w14:textId="05F0BE66" w:rsidR="008D5A4A" w:rsidRPr="0008624A" w:rsidRDefault="008D5A4A" w:rsidP="00064973">
      <w:pPr>
        <w:spacing w:line="480" w:lineRule="auto"/>
        <w:jc w:val="both"/>
        <w:rPr>
          <w:rFonts w:ascii="Arial" w:hAnsi="Arial" w:cs="Arial"/>
          <w:sz w:val="24"/>
          <w:szCs w:val="24"/>
        </w:rPr>
      </w:pPr>
      <w:r w:rsidRPr="0008624A">
        <w:rPr>
          <w:rFonts w:ascii="Arial" w:hAnsi="Arial" w:cs="Arial"/>
          <w:sz w:val="24"/>
          <w:szCs w:val="24"/>
          <w:u w:val="single"/>
        </w:rPr>
        <w:t>Section</w:t>
      </w:r>
      <w:r w:rsidR="003E6AC3">
        <w:rPr>
          <w:rFonts w:ascii="Arial" w:hAnsi="Arial" w:cs="Arial"/>
          <w:sz w:val="24"/>
          <w:szCs w:val="24"/>
          <w:u w:val="single"/>
        </w:rPr>
        <w:t xml:space="preserve">  </w:t>
      </w:r>
      <w:r w:rsidRPr="0008624A">
        <w:rPr>
          <w:rFonts w:ascii="Arial" w:hAnsi="Arial" w:cs="Arial"/>
          <w:sz w:val="24"/>
          <w:szCs w:val="24"/>
          <w:u w:val="single"/>
        </w:rPr>
        <w:t>7</w:t>
      </w:r>
      <w:r w:rsidR="009E1CD5" w:rsidRPr="0008624A">
        <w:rPr>
          <w:rFonts w:ascii="Arial" w:hAnsi="Arial" w:cs="Arial"/>
          <w:sz w:val="24"/>
          <w:szCs w:val="24"/>
          <w:u w:val="single"/>
        </w:rPr>
        <w:t>.</w:t>
      </w:r>
      <w:r w:rsidR="009E1CD5" w:rsidRPr="0008624A">
        <w:rPr>
          <w:rFonts w:ascii="Arial" w:hAnsi="Arial" w:cs="Arial"/>
          <w:sz w:val="24"/>
          <w:szCs w:val="24"/>
        </w:rPr>
        <w:t xml:space="preserve"> </w:t>
      </w:r>
      <w:r w:rsidR="003E6AC3">
        <w:rPr>
          <w:rFonts w:ascii="Arial" w:hAnsi="Arial" w:cs="Arial"/>
          <w:sz w:val="24"/>
          <w:szCs w:val="24"/>
        </w:rPr>
        <w:t xml:space="preserve">   </w:t>
      </w:r>
      <w:r w:rsidRPr="0008624A">
        <w:rPr>
          <w:rFonts w:ascii="Arial" w:hAnsi="Arial" w:cs="Arial"/>
          <w:sz w:val="24"/>
          <w:szCs w:val="24"/>
        </w:rPr>
        <w:t xml:space="preserve">The </w:t>
      </w:r>
      <w:r w:rsidR="00167CC9">
        <w:rPr>
          <w:rFonts w:ascii="Arial" w:hAnsi="Arial" w:cs="Arial"/>
          <w:sz w:val="24"/>
          <w:szCs w:val="24"/>
        </w:rPr>
        <w:t>Board</w:t>
      </w:r>
      <w:r w:rsidRPr="0008624A">
        <w:rPr>
          <w:rFonts w:ascii="Arial" w:hAnsi="Arial" w:cs="Arial"/>
          <w:sz w:val="24"/>
          <w:szCs w:val="24"/>
        </w:rPr>
        <w:t xml:space="preserve"> shall have power to fill all vacancies on the Board until the next annual election.  </w:t>
      </w:r>
    </w:p>
    <w:p w14:paraId="2A95B28E" w14:textId="18692FA4" w:rsidR="008D5A4A" w:rsidRPr="0008624A" w:rsidRDefault="008D5A4A" w:rsidP="00064973">
      <w:pPr>
        <w:spacing w:line="480" w:lineRule="auto"/>
        <w:jc w:val="both"/>
        <w:rPr>
          <w:rFonts w:ascii="Arial" w:hAnsi="Arial" w:cs="Arial"/>
          <w:sz w:val="24"/>
          <w:szCs w:val="24"/>
        </w:rPr>
      </w:pPr>
      <w:r w:rsidRPr="0008624A">
        <w:rPr>
          <w:rFonts w:ascii="Arial" w:hAnsi="Arial" w:cs="Arial"/>
          <w:sz w:val="24"/>
          <w:szCs w:val="24"/>
          <w:u w:val="single"/>
        </w:rPr>
        <w:t>Section</w:t>
      </w:r>
      <w:r w:rsidR="003E6AC3">
        <w:rPr>
          <w:rFonts w:ascii="Arial" w:hAnsi="Arial" w:cs="Arial"/>
          <w:sz w:val="24"/>
          <w:szCs w:val="24"/>
          <w:u w:val="single"/>
        </w:rPr>
        <w:t xml:space="preserve">  </w:t>
      </w:r>
      <w:r w:rsidRPr="0008624A">
        <w:rPr>
          <w:rFonts w:ascii="Arial" w:hAnsi="Arial" w:cs="Arial"/>
          <w:sz w:val="24"/>
          <w:szCs w:val="24"/>
          <w:u w:val="single"/>
        </w:rPr>
        <w:t>8.</w:t>
      </w:r>
      <w:r w:rsidR="003E6AC3">
        <w:rPr>
          <w:rFonts w:ascii="Arial" w:hAnsi="Arial" w:cs="Arial"/>
          <w:sz w:val="24"/>
          <w:szCs w:val="24"/>
        </w:rPr>
        <w:t xml:space="preserve">  </w:t>
      </w:r>
      <w:r w:rsidR="00D80A65" w:rsidRPr="0008624A">
        <w:rPr>
          <w:rFonts w:ascii="Arial" w:hAnsi="Arial" w:cs="Arial"/>
          <w:sz w:val="24"/>
          <w:szCs w:val="24"/>
        </w:rPr>
        <w:t xml:space="preserve">The </w:t>
      </w:r>
      <w:r w:rsidR="00167CC9">
        <w:rPr>
          <w:rFonts w:ascii="Arial" w:hAnsi="Arial" w:cs="Arial"/>
          <w:sz w:val="24"/>
          <w:szCs w:val="24"/>
        </w:rPr>
        <w:t>Board</w:t>
      </w:r>
      <w:r w:rsidRPr="0008624A">
        <w:rPr>
          <w:rFonts w:ascii="Arial" w:hAnsi="Arial" w:cs="Arial"/>
          <w:sz w:val="24"/>
          <w:szCs w:val="24"/>
        </w:rPr>
        <w:t xml:space="preserve"> may adopt rules for conducting the business of the corporation.</w:t>
      </w:r>
    </w:p>
    <w:p w14:paraId="4BEFBB9D" w14:textId="2900F369" w:rsidR="008D5A4A" w:rsidRPr="0008624A" w:rsidRDefault="008D5A4A" w:rsidP="00064973">
      <w:pPr>
        <w:pStyle w:val="BodyText"/>
        <w:jc w:val="both"/>
        <w:rPr>
          <w:rFonts w:ascii="Arial" w:hAnsi="Arial" w:cs="Arial"/>
          <w:szCs w:val="24"/>
        </w:rPr>
      </w:pPr>
      <w:r w:rsidRPr="0008624A">
        <w:rPr>
          <w:rFonts w:ascii="Arial" w:hAnsi="Arial" w:cs="Arial"/>
          <w:szCs w:val="24"/>
        </w:rPr>
        <w:t>Section</w:t>
      </w:r>
      <w:r w:rsidR="003E6AC3">
        <w:rPr>
          <w:rFonts w:ascii="Arial" w:hAnsi="Arial" w:cs="Arial"/>
          <w:szCs w:val="24"/>
        </w:rPr>
        <w:t xml:space="preserve">  </w:t>
      </w:r>
      <w:r w:rsidRPr="0008624A">
        <w:rPr>
          <w:rFonts w:ascii="Arial" w:hAnsi="Arial" w:cs="Arial"/>
          <w:szCs w:val="24"/>
        </w:rPr>
        <w:t>9.</w:t>
      </w:r>
      <w:r w:rsidRPr="0008624A">
        <w:rPr>
          <w:rFonts w:ascii="Arial" w:hAnsi="Arial" w:cs="Arial"/>
          <w:szCs w:val="24"/>
          <w:u w:val="none"/>
        </w:rPr>
        <w:t xml:space="preserve"> </w:t>
      </w:r>
      <w:r w:rsidR="003E6AC3">
        <w:rPr>
          <w:rFonts w:ascii="Arial" w:hAnsi="Arial" w:cs="Arial"/>
          <w:szCs w:val="24"/>
          <w:u w:val="none"/>
        </w:rPr>
        <w:t xml:space="preserve">   </w:t>
      </w:r>
      <w:r w:rsidRPr="0008624A">
        <w:rPr>
          <w:rFonts w:ascii="Arial" w:hAnsi="Arial" w:cs="Arial"/>
          <w:szCs w:val="24"/>
          <w:u w:val="none"/>
        </w:rPr>
        <w:t>Board Elections will be conducted as follows:</w:t>
      </w:r>
      <w:r w:rsidRPr="0008624A">
        <w:rPr>
          <w:rFonts w:ascii="Arial" w:hAnsi="Arial" w:cs="Arial"/>
          <w:szCs w:val="24"/>
        </w:rPr>
        <w:t xml:space="preserve"> </w:t>
      </w:r>
    </w:p>
    <w:p w14:paraId="46FD618F" w14:textId="6B318789" w:rsidR="008D5A4A" w:rsidRPr="0008624A" w:rsidRDefault="008D5A4A" w:rsidP="00064973">
      <w:pPr>
        <w:pStyle w:val="BodyText"/>
        <w:jc w:val="both"/>
        <w:rPr>
          <w:rFonts w:ascii="Arial" w:hAnsi="Arial" w:cs="Arial"/>
          <w:szCs w:val="24"/>
          <w:u w:val="none"/>
        </w:rPr>
      </w:pPr>
      <w:r w:rsidRPr="0008624A">
        <w:rPr>
          <w:rFonts w:ascii="Arial" w:hAnsi="Arial" w:cs="Arial"/>
          <w:szCs w:val="24"/>
          <w:u w:val="none"/>
        </w:rPr>
        <w:t xml:space="preserve">a) </w:t>
      </w:r>
      <w:r w:rsidR="00B31CC6">
        <w:rPr>
          <w:rFonts w:ascii="Arial" w:hAnsi="Arial" w:cs="Arial"/>
          <w:szCs w:val="24"/>
          <w:u w:val="none"/>
        </w:rPr>
        <w:t xml:space="preserve"> </w:t>
      </w:r>
      <w:r w:rsidR="006C0B72" w:rsidRPr="006C0B72">
        <w:rPr>
          <w:rFonts w:ascii="Arial" w:hAnsi="Arial" w:cs="Arial"/>
          <w:szCs w:val="24"/>
          <w:u w:val="none"/>
        </w:rPr>
        <w:t>C</w:t>
      </w:r>
      <w:r w:rsidR="004B04B6" w:rsidRPr="006C0B72">
        <w:rPr>
          <w:rFonts w:ascii="Arial" w:hAnsi="Arial" w:cs="Arial"/>
          <w:szCs w:val="24"/>
          <w:u w:val="none"/>
        </w:rPr>
        <w:t>riteria for membership on the Board</w:t>
      </w:r>
      <w:r w:rsidR="004B04B6" w:rsidRPr="0008624A">
        <w:rPr>
          <w:rFonts w:ascii="Arial" w:hAnsi="Arial" w:cs="Arial"/>
          <w:szCs w:val="24"/>
          <w:u w:val="none"/>
        </w:rPr>
        <w:t xml:space="preserve"> </w:t>
      </w:r>
      <w:r w:rsidRPr="0008624A">
        <w:rPr>
          <w:rFonts w:ascii="Arial" w:hAnsi="Arial" w:cs="Arial"/>
          <w:szCs w:val="24"/>
          <w:u w:val="none"/>
        </w:rPr>
        <w:t xml:space="preserve">will be announced in the </w:t>
      </w:r>
      <w:r w:rsidR="00E7607F" w:rsidRPr="006C0B72">
        <w:rPr>
          <w:rFonts w:ascii="Arial" w:hAnsi="Arial" w:cs="Arial"/>
          <w:szCs w:val="24"/>
          <w:u w:val="none"/>
        </w:rPr>
        <w:t xml:space="preserve">August </w:t>
      </w:r>
      <w:r w:rsidR="00B31CC6" w:rsidRPr="006C0B72">
        <w:rPr>
          <w:rFonts w:ascii="Arial" w:hAnsi="Arial" w:cs="Arial"/>
          <w:szCs w:val="24"/>
          <w:u w:val="none"/>
        </w:rPr>
        <w:t xml:space="preserve">Electronic </w:t>
      </w:r>
      <w:r w:rsidR="00BB6206" w:rsidRPr="006C0B72">
        <w:rPr>
          <w:rFonts w:ascii="Arial" w:hAnsi="Arial" w:cs="Arial"/>
          <w:szCs w:val="24"/>
          <w:u w:val="none"/>
        </w:rPr>
        <w:t>Correspondence</w:t>
      </w:r>
      <w:r w:rsidRPr="0008624A">
        <w:rPr>
          <w:rFonts w:ascii="Arial" w:hAnsi="Arial" w:cs="Arial"/>
          <w:szCs w:val="24"/>
          <w:u w:val="none"/>
        </w:rPr>
        <w:t xml:space="preserve"> of the Chamber</w:t>
      </w:r>
      <w:r w:rsidR="004B04B6" w:rsidRPr="0008624A">
        <w:rPr>
          <w:rFonts w:ascii="Arial" w:hAnsi="Arial" w:cs="Arial"/>
          <w:szCs w:val="24"/>
          <w:u w:val="none"/>
        </w:rPr>
        <w:t>.</w:t>
      </w:r>
      <w:r w:rsidRPr="0008624A">
        <w:rPr>
          <w:rFonts w:ascii="Arial" w:hAnsi="Arial" w:cs="Arial"/>
          <w:szCs w:val="24"/>
          <w:u w:val="none"/>
        </w:rPr>
        <w:t xml:space="preserve"> Chamber members will have the opportunity to submit the name of any nominee</w:t>
      </w:r>
      <w:r w:rsidR="001D0A98" w:rsidRPr="0008624A">
        <w:rPr>
          <w:rFonts w:ascii="Arial" w:hAnsi="Arial" w:cs="Arial"/>
          <w:szCs w:val="24"/>
          <w:u w:val="none"/>
        </w:rPr>
        <w:t xml:space="preserve"> </w:t>
      </w:r>
      <w:r w:rsidR="00340D8B" w:rsidRPr="006C0B72">
        <w:rPr>
          <w:rFonts w:ascii="Arial" w:hAnsi="Arial" w:cs="Arial"/>
          <w:szCs w:val="24"/>
          <w:u w:val="none"/>
        </w:rPr>
        <w:t xml:space="preserve">or nominate </w:t>
      </w:r>
      <w:r w:rsidR="00823CC9" w:rsidRPr="006C0B72">
        <w:rPr>
          <w:rFonts w:ascii="Arial" w:hAnsi="Arial" w:cs="Arial"/>
          <w:szCs w:val="24"/>
          <w:u w:val="none"/>
        </w:rPr>
        <w:t>him</w:t>
      </w:r>
      <w:r w:rsidR="00DF6C5A" w:rsidRPr="006C0B72">
        <w:rPr>
          <w:rFonts w:ascii="Arial" w:hAnsi="Arial" w:cs="Arial"/>
          <w:szCs w:val="24"/>
          <w:u w:val="none"/>
        </w:rPr>
        <w:t>self</w:t>
      </w:r>
      <w:r w:rsidR="00823CC9" w:rsidRPr="006C0B72">
        <w:rPr>
          <w:rFonts w:ascii="Arial" w:hAnsi="Arial" w:cs="Arial"/>
          <w:szCs w:val="24"/>
          <w:u w:val="none"/>
        </w:rPr>
        <w:t>/herself</w:t>
      </w:r>
      <w:r w:rsidRPr="0008624A">
        <w:rPr>
          <w:rFonts w:ascii="Arial" w:hAnsi="Arial" w:cs="Arial"/>
          <w:szCs w:val="24"/>
          <w:u w:val="none"/>
        </w:rPr>
        <w:t xml:space="preserve"> </w:t>
      </w:r>
      <w:r w:rsidR="00336231" w:rsidRPr="006C0B72">
        <w:rPr>
          <w:rFonts w:ascii="Arial" w:hAnsi="Arial" w:cs="Arial"/>
          <w:szCs w:val="24"/>
          <w:u w:val="none"/>
        </w:rPr>
        <w:t xml:space="preserve">as a </w:t>
      </w:r>
      <w:proofErr w:type="gramStart"/>
      <w:r w:rsidR="00336231" w:rsidRPr="006C0B72">
        <w:rPr>
          <w:rFonts w:ascii="Arial" w:hAnsi="Arial" w:cs="Arial"/>
          <w:szCs w:val="24"/>
          <w:u w:val="none"/>
        </w:rPr>
        <w:t>Director</w:t>
      </w:r>
      <w:proofErr w:type="gramEnd"/>
      <w:r w:rsidR="00336231" w:rsidRPr="006C0B72">
        <w:rPr>
          <w:rFonts w:ascii="Arial" w:hAnsi="Arial" w:cs="Arial"/>
          <w:szCs w:val="24"/>
          <w:u w:val="none"/>
        </w:rPr>
        <w:t xml:space="preserve"> </w:t>
      </w:r>
      <w:r w:rsidR="00B033C5" w:rsidRPr="006C0B72">
        <w:rPr>
          <w:rFonts w:ascii="Arial" w:hAnsi="Arial" w:cs="Arial"/>
          <w:szCs w:val="24"/>
          <w:u w:val="none"/>
        </w:rPr>
        <w:t xml:space="preserve">via application </w:t>
      </w:r>
      <w:r w:rsidRPr="0008624A">
        <w:rPr>
          <w:rFonts w:ascii="Arial" w:hAnsi="Arial" w:cs="Arial"/>
          <w:szCs w:val="24"/>
          <w:u w:val="none"/>
        </w:rPr>
        <w:t xml:space="preserve">in </w:t>
      </w:r>
      <w:proofErr w:type="gramStart"/>
      <w:r w:rsidRPr="0008624A">
        <w:rPr>
          <w:rFonts w:ascii="Arial" w:hAnsi="Arial" w:cs="Arial"/>
          <w:szCs w:val="24"/>
          <w:u w:val="none"/>
        </w:rPr>
        <w:t>care</w:t>
      </w:r>
      <w:proofErr w:type="gramEnd"/>
      <w:r w:rsidRPr="0008624A">
        <w:rPr>
          <w:rFonts w:ascii="Arial" w:hAnsi="Arial" w:cs="Arial"/>
          <w:szCs w:val="24"/>
          <w:u w:val="none"/>
        </w:rPr>
        <w:t xml:space="preserve"> of the Chamber office no later than </w:t>
      </w:r>
      <w:r w:rsidR="00626FEB" w:rsidRPr="00167CC9">
        <w:rPr>
          <w:rFonts w:ascii="Arial" w:hAnsi="Arial" w:cs="Arial"/>
          <w:szCs w:val="24"/>
          <w:u w:val="none"/>
        </w:rPr>
        <w:t>September</w:t>
      </w:r>
      <w:r w:rsidR="00626FEB" w:rsidRPr="0008624A">
        <w:rPr>
          <w:rFonts w:ascii="Arial" w:hAnsi="Arial" w:cs="Arial"/>
          <w:szCs w:val="24"/>
          <w:u w:val="none"/>
        </w:rPr>
        <w:t xml:space="preserve"> 30th</w:t>
      </w:r>
      <w:r w:rsidRPr="0008624A">
        <w:rPr>
          <w:rFonts w:ascii="Arial" w:hAnsi="Arial" w:cs="Arial"/>
          <w:szCs w:val="24"/>
          <w:u w:val="none"/>
        </w:rPr>
        <w:t xml:space="preserve">. </w:t>
      </w:r>
      <w:r w:rsidR="00EA761E" w:rsidRPr="006C0B72">
        <w:rPr>
          <w:rFonts w:ascii="Arial" w:hAnsi="Arial" w:cs="Arial"/>
          <w:szCs w:val="24"/>
          <w:u w:val="none"/>
        </w:rPr>
        <w:t xml:space="preserve">Each nominee </w:t>
      </w:r>
      <w:r w:rsidR="002C5032" w:rsidRPr="006C0B72">
        <w:rPr>
          <w:rFonts w:ascii="Arial" w:hAnsi="Arial" w:cs="Arial"/>
          <w:szCs w:val="24"/>
          <w:u w:val="none"/>
        </w:rPr>
        <w:t>must meet the criteria set forth by the Board</w:t>
      </w:r>
      <w:r w:rsidR="00703C74" w:rsidRPr="006C0B72">
        <w:rPr>
          <w:rFonts w:ascii="Arial" w:hAnsi="Arial" w:cs="Arial"/>
          <w:szCs w:val="24"/>
          <w:u w:val="none"/>
        </w:rPr>
        <w:t>.</w:t>
      </w:r>
      <w:r w:rsidR="00703C74" w:rsidRPr="0008624A">
        <w:rPr>
          <w:rFonts w:ascii="Arial" w:hAnsi="Arial" w:cs="Arial"/>
          <w:szCs w:val="24"/>
          <w:u w:val="none"/>
        </w:rPr>
        <w:t xml:space="preserve">  </w:t>
      </w:r>
      <w:r w:rsidR="009A1397" w:rsidRPr="006C0B72">
        <w:rPr>
          <w:rFonts w:ascii="Arial" w:hAnsi="Arial" w:cs="Arial"/>
          <w:szCs w:val="24"/>
          <w:u w:val="none"/>
        </w:rPr>
        <w:t xml:space="preserve">The Nominating Committee will convene after that date and will </w:t>
      </w:r>
      <w:r w:rsidR="00B87FB5" w:rsidRPr="006C0B72">
        <w:rPr>
          <w:rFonts w:ascii="Arial" w:hAnsi="Arial" w:cs="Arial"/>
          <w:szCs w:val="24"/>
          <w:u w:val="none"/>
        </w:rPr>
        <w:t xml:space="preserve">review and </w:t>
      </w:r>
      <w:r w:rsidR="00307D03" w:rsidRPr="006C0B72">
        <w:rPr>
          <w:rFonts w:ascii="Arial" w:hAnsi="Arial" w:cs="Arial"/>
          <w:szCs w:val="24"/>
          <w:u w:val="none"/>
        </w:rPr>
        <w:t>select</w:t>
      </w:r>
      <w:r w:rsidR="009A1397" w:rsidRPr="006C0B72">
        <w:rPr>
          <w:rFonts w:ascii="Arial" w:hAnsi="Arial" w:cs="Arial"/>
          <w:szCs w:val="24"/>
          <w:u w:val="none"/>
        </w:rPr>
        <w:t xml:space="preserve"> </w:t>
      </w:r>
      <w:r w:rsidR="00B87FB5" w:rsidRPr="006C0B72">
        <w:rPr>
          <w:rFonts w:ascii="Arial" w:hAnsi="Arial" w:cs="Arial"/>
          <w:szCs w:val="24"/>
          <w:u w:val="none"/>
        </w:rPr>
        <w:t xml:space="preserve">any </w:t>
      </w:r>
      <w:r w:rsidR="0074118D" w:rsidRPr="006C0B72">
        <w:rPr>
          <w:rFonts w:ascii="Arial" w:hAnsi="Arial" w:cs="Arial"/>
          <w:szCs w:val="24"/>
          <w:u w:val="none"/>
        </w:rPr>
        <w:t xml:space="preserve">nominee </w:t>
      </w:r>
      <w:r w:rsidR="00B87FB5" w:rsidRPr="006C0B72">
        <w:rPr>
          <w:rFonts w:ascii="Arial" w:hAnsi="Arial" w:cs="Arial"/>
          <w:szCs w:val="24"/>
          <w:u w:val="none"/>
        </w:rPr>
        <w:t>elig</w:t>
      </w:r>
      <w:r w:rsidR="00105C21" w:rsidRPr="006C0B72">
        <w:rPr>
          <w:rFonts w:ascii="Arial" w:hAnsi="Arial" w:cs="Arial"/>
          <w:szCs w:val="24"/>
          <w:u w:val="none"/>
        </w:rPr>
        <w:t xml:space="preserve">ible </w:t>
      </w:r>
      <w:r w:rsidR="0074118D" w:rsidRPr="006C0B72">
        <w:rPr>
          <w:rFonts w:ascii="Arial" w:hAnsi="Arial" w:cs="Arial"/>
          <w:szCs w:val="24"/>
          <w:u w:val="none"/>
        </w:rPr>
        <w:t xml:space="preserve">to run for the </w:t>
      </w:r>
      <w:r w:rsidR="009D12B8">
        <w:rPr>
          <w:rFonts w:ascii="Arial" w:hAnsi="Arial" w:cs="Arial"/>
          <w:szCs w:val="24"/>
          <w:u w:val="none"/>
        </w:rPr>
        <w:t>B</w:t>
      </w:r>
      <w:r w:rsidR="0074118D" w:rsidRPr="006C0B72">
        <w:rPr>
          <w:rFonts w:ascii="Arial" w:hAnsi="Arial" w:cs="Arial"/>
          <w:szCs w:val="24"/>
          <w:u w:val="none"/>
        </w:rPr>
        <w:t xml:space="preserve">oard. </w:t>
      </w:r>
      <w:r w:rsidRPr="0008624A">
        <w:rPr>
          <w:rFonts w:ascii="Arial" w:hAnsi="Arial" w:cs="Arial"/>
          <w:szCs w:val="24"/>
          <w:u w:val="none"/>
        </w:rPr>
        <w:t>In making selections, the Nominating Committee will endeavor to name candidates from a cross section of the economic life and the geographic area of Jefferson County.  Each nominee m</w:t>
      </w:r>
      <w:r w:rsidR="00637EA1" w:rsidRPr="0008624A">
        <w:rPr>
          <w:rFonts w:ascii="Arial" w:hAnsi="Arial" w:cs="Arial"/>
          <w:szCs w:val="24"/>
          <w:u w:val="none"/>
        </w:rPr>
        <w:t xml:space="preserve">ust be a member of the Chamber </w:t>
      </w:r>
      <w:r w:rsidR="00637EA1" w:rsidRPr="002A76D9">
        <w:rPr>
          <w:rFonts w:ascii="Arial" w:hAnsi="Arial" w:cs="Arial"/>
          <w:szCs w:val="24"/>
          <w:u w:val="none"/>
        </w:rPr>
        <w:t>or an employee</w:t>
      </w:r>
      <w:r w:rsidR="002A76D9">
        <w:rPr>
          <w:rFonts w:ascii="Arial" w:hAnsi="Arial" w:cs="Arial"/>
          <w:szCs w:val="24"/>
          <w:u w:val="none"/>
        </w:rPr>
        <w:t xml:space="preserve"> </w:t>
      </w:r>
      <w:r w:rsidR="002A76D9" w:rsidRPr="006C0B72">
        <w:rPr>
          <w:rFonts w:ascii="Arial" w:hAnsi="Arial" w:cs="Arial"/>
          <w:szCs w:val="24"/>
          <w:u w:val="none"/>
        </w:rPr>
        <w:t>of a member</w:t>
      </w:r>
      <w:r w:rsidR="002A76D9">
        <w:rPr>
          <w:rFonts w:ascii="Arial" w:hAnsi="Arial" w:cs="Arial"/>
          <w:szCs w:val="24"/>
          <w:u w:val="none"/>
        </w:rPr>
        <w:t xml:space="preserve"> </w:t>
      </w:r>
      <w:r w:rsidR="00637EA1" w:rsidRPr="0008624A">
        <w:rPr>
          <w:rFonts w:ascii="Arial" w:hAnsi="Arial" w:cs="Arial"/>
          <w:szCs w:val="24"/>
          <w:u w:val="none"/>
        </w:rPr>
        <w:t xml:space="preserve">in good standing of a member of the </w:t>
      </w:r>
      <w:r w:rsidR="00EF7506" w:rsidRPr="0008624A">
        <w:rPr>
          <w:rFonts w:ascii="Arial" w:hAnsi="Arial" w:cs="Arial"/>
          <w:szCs w:val="24"/>
          <w:u w:val="none"/>
        </w:rPr>
        <w:t>C</w:t>
      </w:r>
      <w:r w:rsidR="00637EA1" w:rsidRPr="0008624A">
        <w:rPr>
          <w:rFonts w:ascii="Arial" w:hAnsi="Arial" w:cs="Arial"/>
          <w:szCs w:val="24"/>
          <w:u w:val="none"/>
        </w:rPr>
        <w:t>hamber.</w:t>
      </w:r>
    </w:p>
    <w:p w14:paraId="01947788" w14:textId="42B753F2" w:rsidR="008D5A4A" w:rsidRPr="0008624A" w:rsidRDefault="008D5A4A" w:rsidP="00064973">
      <w:pPr>
        <w:pStyle w:val="BodyText"/>
        <w:jc w:val="both"/>
        <w:rPr>
          <w:rFonts w:ascii="Arial" w:hAnsi="Arial" w:cs="Arial"/>
          <w:szCs w:val="24"/>
          <w:u w:val="none"/>
        </w:rPr>
      </w:pPr>
      <w:r w:rsidRPr="0008624A">
        <w:rPr>
          <w:rFonts w:ascii="Arial" w:hAnsi="Arial" w:cs="Arial"/>
          <w:szCs w:val="24"/>
          <w:u w:val="none"/>
        </w:rPr>
        <w:t>b) The slate for election to the Board</w:t>
      </w:r>
      <w:r w:rsidR="009D12B8">
        <w:rPr>
          <w:rFonts w:ascii="Arial" w:hAnsi="Arial" w:cs="Arial"/>
          <w:szCs w:val="24"/>
          <w:u w:val="none"/>
        </w:rPr>
        <w:t xml:space="preserve"> </w:t>
      </w:r>
      <w:r w:rsidR="00C406EE" w:rsidRPr="0008624A">
        <w:rPr>
          <w:rFonts w:ascii="Arial" w:hAnsi="Arial" w:cs="Arial"/>
          <w:szCs w:val="24"/>
          <w:u w:val="none"/>
        </w:rPr>
        <w:t>shall be submitted</w:t>
      </w:r>
      <w:r w:rsidRPr="0008624A">
        <w:rPr>
          <w:rFonts w:ascii="Arial" w:hAnsi="Arial" w:cs="Arial"/>
          <w:szCs w:val="24"/>
          <w:u w:val="none"/>
        </w:rPr>
        <w:t xml:space="preserve"> to the membership no later than ten days prior to the election.  Nominations will not be taken from the floor.</w:t>
      </w:r>
    </w:p>
    <w:p w14:paraId="37BA41F2" w14:textId="77777777" w:rsidR="008D5A4A" w:rsidRPr="0008624A" w:rsidRDefault="008D5A4A" w:rsidP="00064973">
      <w:pPr>
        <w:pStyle w:val="BodyText"/>
        <w:jc w:val="both"/>
        <w:rPr>
          <w:rFonts w:ascii="Arial" w:hAnsi="Arial" w:cs="Arial"/>
          <w:szCs w:val="24"/>
          <w:u w:val="none"/>
        </w:rPr>
      </w:pPr>
      <w:r w:rsidRPr="0008624A">
        <w:rPr>
          <w:rFonts w:ascii="Arial" w:hAnsi="Arial" w:cs="Arial"/>
          <w:szCs w:val="24"/>
          <w:u w:val="none"/>
        </w:rPr>
        <w:t xml:space="preserve">c) The Board of Directors shall be elected at the </w:t>
      </w:r>
      <w:r w:rsidR="00626FEB" w:rsidRPr="0008624A">
        <w:rPr>
          <w:rFonts w:ascii="Arial" w:hAnsi="Arial" w:cs="Arial"/>
          <w:szCs w:val="24"/>
          <w:u w:val="none"/>
        </w:rPr>
        <w:t>November</w:t>
      </w:r>
      <w:r w:rsidRPr="0008624A">
        <w:rPr>
          <w:rFonts w:ascii="Arial" w:hAnsi="Arial" w:cs="Arial"/>
          <w:szCs w:val="24"/>
          <w:u w:val="none"/>
        </w:rPr>
        <w:t xml:space="preserve"> membership meeting of the corporation.</w:t>
      </w:r>
    </w:p>
    <w:p w14:paraId="7F80BAD3" w14:textId="6F5656D3" w:rsidR="008D5A4A" w:rsidRPr="0008624A" w:rsidRDefault="008D5A4A" w:rsidP="00064973">
      <w:pPr>
        <w:pStyle w:val="BodyText"/>
        <w:jc w:val="both"/>
        <w:rPr>
          <w:rFonts w:ascii="Arial" w:hAnsi="Arial" w:cs="Arial"/>
          <w:szCs w:val="24"/>
          <w:u w:val="none"/>
        </w:rPr>
      </w:pPr>
      <w:r w:rsidRPr="0008624A">
        <w:rPr>
          <w:rFonts w:ascii="Arial" w:hAnsi="Arial" w:cs="Arial"/>
          <w:szCs w:val="24"/>
          <w:u w:val="none"/>
        </w:rPr>
        <w:lastRenderedPageBreak/>
        <w:t>d) All voting shall be by ba</w:t>
      </w:r>
      <w:r w:rsidR="00637EA1" w:rsidRPr="0008624A">
        <w:rPr>
          <w:rFonts w:ascii="Arial" w:hAnsi="Arial" w:cs="Arial"/>
          <w:szCs w:val="24"/>
          <w:u w:val="none"/>
        </w:rPr>
        <w:t xml:space="preserve">llots distributed at the </w:t>
      </w:r>
      <w:r w:rsidR="00626FEB" w:rsidRPr="0008624A">
        <w:rPr>
          <w:rFonts w:ascii="Arial" w:hAnsi="Arial" w:cs="Arial"/>
          <w:szCs w:val="24"/>
          <w:u w:val="none"/>
        </w:rPr>
        <w:t>November</w:t>
      </w:r>
      <w:r w:rsidR="00637EA1" w:rsidRPr="0008624A">
        <w:rPr>
          <w:rFonts w:ascii="Arial" w:hAnsi="Arial" w:cs="Arial"/>
          <w:szCs w:val="24"/>
          <w:u w:val="none"/>
        </w:rPr>
        <w:t xml:space="preserve"> membership </w:t>
      </w:r>
      <w:r w:rsidRPr="0008624A">
        <w:rPr>
          <w:rFonts w:ascii="Arial" w:hAnsi="Arial" w:cs="Arial"/>
          <w:szCs w:val="24"/>
          <w:u w:val="none"/>
        </w:rPr>
        <w:t xml:space="preserve">meeting.  There will be no proxy ballots.  </w:t>
      </w:r>
      <w:r w:rsidR="0018271F" w:rsidRPr="00A3464C">
        <w:rPr>
          <w:rFonts w:ascii="Arial" w:hAnsi="Arial" w:cs="Arial"/>
          <w:szCs w:val="24"/>
          <w:u w:val="none"/>
        </w:rPr>
        <w:t xml:space="preserve">The </w:t>
      </w:r>
      <w:r w:rsidRPr="00A3464C">
        <w:rPr>
          <w:rFonts w:ascii="Arial" w:hAnsi="Arial" w:cs="Arial"/>
          <w:szCs w:val="24"/>
          <w:u w:val="none"/>
        </w:rPr>
        <w:t>number</w:t>
      </w:r>
      <w:r w:rsidRPr="0008624A">
        <w:rPr>
          <w:rFonts w:ascii="Arial" w:hAnsi="Arial" w:cs="Arial"/>
          <w:szCs w:val="24"/>
          <w:u w:val="none"/>
        </w:rPr>
        <w:t xml:space="preserve"> of nominees corresponding with the number of </w:t>
      </w:r>
      <w:r w:rsidR="00F40CDB">
        <w:rPr>
          <w:rFonts w:ascii="Arial" w:hAnsi="Arial" w:cs="Arial"/>
          <w:szCs w:val="24"/>
          <w:u w:val="none"/>
        </w:rPr>
        <w:t>D</w:t>
      </w:r>
      <w:r w:rsidRPr="0008624A">
        <w:rPr>
          <w:rFonts w:ascii="Arial" w:hAnsi="Arial" w:cs="Arial"/>
          <w:szCs w:val="24"/>
          <w:u w:val="none"/>
        </w:rPr>
        <w:t xml:space="preserve">irectors to be elected who receive the highest number of votes shall be declared elected.  </w:t>
      </w:r>
      <w:r w:rsidR="00637EA1" w:rsidRPr="0008624A">
        <w:rPr>
          <w:rFonts w:ascii="Arial" w:hAnsi="Arial" w:cs="Arial"/>
          <w:szCs w:val="24"/>
          <w:u w:val="none"/>
        </w:rPr>
        <w:t xml:space="preserve">If the available number of seats equals the number of nominees, then a call of </w:t>
      </w:r>
      <w:r w:rsidR="00C406EE" w:rsidRPr="0008624A">
        <w:rPr>
          <w:rFonts w:ascii="Arial" w:hAnsi="Arial" w:cs="Arial"/>
          <w:szCs w:val="24"/>
          <w:u w:val="none"/>
        </w:rPr>
        <w:t>affirmation</w:t>
      </w:r>
      <w:r w:rsidR="00637EA1" w:rsidRPr="0008624A">
        <w:rPr>
          <w:rFonts w:ascii="Arial" w:hAnsi="Arial" w:cs="Arial"/>
          <w:szCs w:val="24"/>
          <w:u w:val="none"/>
        </w:rPr>
        <w:t xml:space="preserve"> may occur.</w:t>
      </w:r>
    </w:p>
    <w:p w14:paraId="088C3B20" w14:textId="5BC2ACBC" w:rsidR="008D5A4A" w:rsidRPr="00F94275" w:rsidRDefault="008D5A4A" w:rsidP="00064973">
      <w:pPr>
        <w:pStyle w:val="BodyText"/>
        <w:jc w:val="both"/>
        <w:rPr>
          <w:rFonts w:ascii="Arial" w:hAnsi="Arial" w:cs="Arial"/>
          <w:szCs w:val="24"/>
          <w:u w:val="none"/>
        </w:rPr>
      </w:pPr>
      <w:r w:rsidRPr="0008624A">
        <w:rPr>
          <w:rFonts w:ascii="Arial" w:hAnsi="Arial" w:cs="Arial"/>
          <w:szCs w:val="24"/>
          <w:u w:val="none"/>
        </w:rPr>
        <w:t xml:space="preserve">e) The President shall appoint </w:t>
      </w:r>
      <w:r w:rsidR="00101CED" w:rsidRPr="00A3464C">
        <w:rPr>
          <w:rFonts w:ascii="Arial" w:hAnsi="Arial" w:cs="Arial"/>
          <w:szCs w:val="24"/>
          <w:u w:val="none"/>
        </w:rPr>
        <w:t xml:space="preserve">three </w:t>
      </w:r>
      <w:r w:rsidRPr="00A3464C">
        <w:rPr>
          <w:rFonts w:ascii="Arial" w:hAnsi="Arial" w:cs="Arial"/>
          <w:szCs w:val="24"/>
          <w:u w:val="none"/>
        </w:rPr>
        <w:t>members of the Chamber</w:t>
      </w:r>
      <w:r w:rsidRPr="0008624A">
        <w:rPr>
          <w:rFonts w:ascii="Arial" w:hAnsi="Arial" w:cs="Arial"/>
          <w:szCs w:val="24"/>
          <w:u w:val="none"/>
        </w:rPr>
        <w:t xml:space="preserve">, but not candidates for election, who shall </w:t>
      </w:r>
      <w:r w:rsidR="00F94275" w:rsidRPr="00A3464C">
        <w:rPr>
          <w:rFonts w:ascii="Arial" w:hAnsi="Arial" w:cs="Arial"/>
          <w:szCs w:val="24"/>
          <w:u w:val="none"/>
        </w:rPr>
        <w:t>count the ballots.</w:t>
      </w:r>
      <w:r w:rsidR="00F94275" w:rsidRPr="00F94275">
        <w:rPr>
          <w:rFonts w:ascii="Arial" w:hAnsi="Arial" w:cs="Arial"/>
          <w:szCs w:val="24"/>
        </w:rPr>
        <w:t xml:space="preserve"> </w:t>
      </w:r>
      <w:r w:rsidR="00F94275">
        <w:rPr>
          <w:rFonts w:ascii="Arial" w:hAnsi="Arial" w:cs="Arial"/>
          <w:szCs w:val="24"/>
          <w:u w:val="none"/>
        </w:rPr>
        <w:t xml:space="preserve"> </w:t>
      </w:r>
    </w:p>
    <w:p w14:paraId="06C4E184" w14:textId="77777777" w:rsidR="008D5A4A" w:rsidRPr="0008624A" w:rsidRDefault="008D5A4A" w:rsidP="008D5A4A">
      <w:pPr>
        <w:pStyle w:val="Heading2"/>
        <w:rPr>
          <w:rFonts w:ascii="Arial" w:hAnsi="Arial" w:cs="Arial"/>
          <w:b/>
          <w:szCs w:val="24"/>
        </w:rPr>
      </w:pPr>
      <w:r w:rsidRPr="0008624A">
        <w:rPr>
          <w:rFonts w:ascii="Arial" w:hAnsi="Arial" w:cs="Arial"/>
          <w:b/>
          <w:szCs w:val="24"/>
        </w:rPr>
        <w:t>ARTICLE IV – OFFICERS</w:t>
      </w:r>
    </w:p>
    <w:p w14:paraId="4A0C42D8" w14:textId="2F464F6A" w:rsidR="008D5A4A" w:rsidRPr="00A3464C" w:rsidRDefault="008D5A4A" w:rsidP="00064973">
      <w:pPr>
        <w:spacing w:line="480" w:lineRule="auto"/>
        <w:jc w:val="both"/>
        <w:rPr>
          <w:rFonts w:ascii="Arial" w:hAnsi="Arial" w:cs="Arial"/>
          <w:sz w:val="24"/>
          <w:szCs w:val="24"/>
        </w:rPr>
      </w:pPr>
      <w:r w:rsidRPr="0008624A">
        <w:rPr>
          <w:rFonts w:ascii="Arial" w:hAnsi="Arial" w:cs="Arial"/>
          <w:sz w:val="24"/>
          <w:szCs w:val="24"/>
          <w:u w:val="single"/>
        </w:rPr>
        <w:t xml:space="preserve">Section </w:t>
      </w:r>
      <w:r w:rsidR="003E6AC3">
        <w:rPr>
          <w:rFonts w:ascii="Arial" w:hAnsi="Arial" w:cs="Arial"/>
          <w:sz w:val="24"/>
          <w:szCs w:val="24"/>
          <w:u w:val="single"/>
        </w:rPr>
        <w:t xml:space="preserve"> </w:t>
      </w:r>
      <w:r w:rsidRPr="0008624A">
        <w:rPr>
          <w:rFonts w:ascii="Arial" w:hAnsi="Arial" w:cs="Arial"/>
          <w:sz w:val="24"/>
          <w:szCs w:val="24"/>
          <w:u w:val="single"/>
        </w:rPr>
        <w:t>1.</w:t>
      </w:r>
      <w:r w:rsidR="003E6AC3">
        <w:rPr>
          <w:rFonts w:ascii="Arial" w:hAnsi="Arial" w:cs="Arial"/>
          <w:sz w:val="24"/>
          <w:szCs w:val="24"/>
        </w:rPr>
        <w:t xml:space="preserve">   </w:t>
      </w:r>
      <w:r w:rsidR="00637EA1" w:rsidRPr="0008624A">
        <w:rPr>
          <w:rFonts w:ascii="Arial" w:hAnsi="Arial" w:cs="Arial"/>
          <w:sz w:val="24"/>
          <w:szCs w:val="24"/>
        </w:rPr>
        <w:t xml:space="preserve">At the next </w:t>
      </w:r>
      <w:r w:rsidR="009B7D70" w:rsidRPr="0008624A">
        <w:rPr>
          <w:rFonts w:ascii="Arial" w:hAnsi="Arial" w:cs="Arial"/>
          <w:sz w:val="24"/>
          <w:szCs w:val="24"/>
        </w:rPr>
        <w:t>meeting of the B</w:t>
      </w:r>
      <w:r w:rsidR="00637EA1" w:rsidRPr="0008624A">
        <w:rPr>
          <w:rFonts w:ascii="Arial" w:hAnsi="Arial" w:cs="Arial"/>
          <w:sz w:val="24"/>
          <w:szCs w:val="24"/>
        </w:rPr>
        <w:t xml:space="preserve">oard </w:t>
      </w:r>
      <w:r w:rsidRPr="0008624A">
        <w:rPr>
          <w:rFonts w:ascii="Arial" w:hAnsi="Arial" w:cs="Arial"/>
          <w:sz w:val="24"/>
          <w:szCs w:val="24"/>
        </w:rPr>
        <w:t>of Directors</w:t>
      </w:r>
      <w:r w:rsidR="003151E2" w:rsidRPr="0008624A">
        <w:rPr>
          <w:rFonts w:ascii="Arial" w:hAnsi="Arial" w:cs="Arial"/>
          <w:sz w:val="24"/>
          <w:szCs w:val="24"/>
        </w:rPr>
        <w:t xml:space="preserve"> following Board Elections</w:t>
      </w:r>
      <w:r w:rsidRPr="0008624A">
        <w:rPr>
          <w:rFonts w:ascii="Arial" w:hAnsi="Arial" w:cs="Arial"/>
          <w:sz w:val="24"/>
          <w:szCs w:val="24"/>
        </w:rPr>
        <w:t>, the Board</w:t>
      </w:r>
      <w:r w:rsidRPr="0008624A">
        <w:rPr>
          <w:rFonts w:ascii="Arial" w:hAnsi="Arial" w:cs="Arial"/>
          <w:i/>
          <w:sz w:val="24"/>
          <w:szCs w:val="24"/>
        </w:rPr>
        <w:t xml:space="preserve"> </w:t>
      </w:r>
      <w:r w:rsidRPr="0008624A">
        <w:rPr>
          <w:rFonts w:ascii="Arial" w:hAnsi="Arial" w:cs="Arial"/>
          <w:sz w:val="24"/>
          <w:szCs w:val="24"/>
        </w:rPr>
        <w:t xml:space="preserve">shall elect officers for the </w:t>
      </w:r>
      <w:r w:rsidR="00637EA1" w:rsidRPr="0008624A">
        <w:rPr>
          <w:rFonts w:ascii="Arial" w:hAnsi="Arial" w:cs="Arial"/>
          <w:sz w:val="24"/>
          <w:szCs w:val="24"/>
        </w:rPr>
        <w:t xml:space="preserve">ensuing year: President, </w:t>
      </w:r>
      <w:r w:rsidRPr="0008624A">
        <w:rPr>
          <w:rFonts w:ascii="Arial" w:hAnsi="Arial" w:cs="Arial"/>
          <w:sz w:val="24"/>
          <w:szCs w:val="24"/>
        </w:rPr>
        <w:t>Vice-Preside</w:t>
      </w:r>
      <w:r w:rsidR="00637EA1" w:rsidRPr="0008624A">
        <w:rPr>
          <w:rFonts w:ascii="Arial" w:hAnsi="Arial" w:cs="Arial"/>
          <w:sz w:val="24"/>
          <w:szCs w:val="24"/>
        </w:rPr>
        <w:t xml:space="preserve">nt, and a </w:t>
      </w:r>
      <w:r w:rsidRPr="0008624A">
        <w:rPr>
          <w:rFonts w:ascii="Arial" w:hAnsi="Arial" w:cs="Arial"/>
          <w:sz w:val="24"/>
          <w:szCs w:val="24"/>
        </w:rPr>
        <w:t>Treas</w:t>
      </w:r>
      <w:r w:rsidR="00637EA1" w:rsidRPr="0008624A">
        <w:rPr>
          <w:rFonts w:ascii="Arial" w:hAnsi="Arial" w:cs="Arial"/>
          <w:sz w:val="24"/>
          <w:szCs w:val="24"/>
        </w:rPr>
        <w:t xml:space="preserve">urer.  The President, the </w:t>
      </w:r>
      <w:r w:rsidRPr="0008624A">
        <w:rPr>
          <w:rFonts w:ascii="Arial" w:hAnsi="Arial" w:cs="Arial"/>
          <w:sz w:val="24"/>
          <w:szCs w:val="24"/>
        </w:rPr>
        <w:t>Vice President</w:t>
      </w:r>
      <w:r w:rsidR="00637EA1" w:rsidRPr="0008624A">
        <w:rPr>
          <w:rFonts w:ascii="Arial" w:hAnsi="Arial" w:cs="Arial"/>
          <w:sz w:val="24"/>
          <w:szCs w:val="24"/>
        </w:rPr>
        <w:t xml:space="preserve">, and the </w:t>
      </w:r>
      <w:r w:rsidRPr="0008624A">
        <w:rPr>
          <w:rFonts w:ascii="Arial" w:hAnsi="Arial" w:cs="Arial"/>
          <w:sz w:val="24"/>
          <w:szCs w:val="24"/>
        </w:rPr>
        <w:t xml:space="preserve">Treasurer shall be </w:t>
      </w:r>
      <w:r w:rsidRPr="00A3464C">
        <w:rPr>
          <w:rFonts w:ascii="Arial" w:hAnsi="Arial" w:cs="Arial"/>
          <w:sz w:val="24"/>
          <w:szCs w:val="24"/>
        </w:rPr>
        <w:t xml:space="preserve">elected </w:t>
      </w:r>
      <w:r w:rsidRPr="0008624A">
        <w:rPr>
          <w:rFonts w:ascii="Arial" w:hAnsi="Arial" w:cs="Arial"/>
          <w:sz w:val="24"/>
          <w:szCs w:val="24"/>
        </w:rPr>
        <w:t>members of the Board of Directors</w:t>
      </w:r>
      <w:r w:rsidR="00BE1B0F">
        <w:rPr>
          <w:rFonts w:ascii="Arial" w:hAnsi="Arial" w:cs="Arial"/>
          <w:sz w:val="24"/>
          <w:szCs w:val="24"/>
        </w:rPr>
        <w:t xml:space="preserve">, </w:t>
      </w:r>
      <w:r w:rsidR="00B05263" w:rsidRPr="00A3464C">
        <w:rPr>
          <w:rFonts w:ascii="Arial" w:hAnsi="Arial" w:cs="Arial"/>
          <w:sz w:val="24"/>
          <w:szCs w:val="24"/>
        </w:rPr>
        <w:t>except that a member appointed in accordance with Article III, Section 2, above, shall be eligible to serve as President.</w:t>
      </w:r>
    </w:p>
    <w:p w14:paraId="577B6773" w14:textId="7D245739" w:rsidR="00A3464C" w:rsidRDefault="008D5A4A" w:rsidP="00064973">
      <w:pPr>
        <w:spacing w:line="480" w:lineRule="auto"/>
        <w:jc w:val="both"/>
        <w:rPr>
          <w:rFonts w:ascii="Arial" w:hAnsi="Arial" w:cs="Arial"/>
          <w:sz w:val="24"/>
          <w:szCs w:val="24"/>
        </w:rPr>
      </w:pPr>
      <w:r w:rsidRPr="0008624A">
        <w:rPr>
          <w:rFonts w:ascii="Arial" w:hAnsi="Arial" w:cs="Arial"/>
          <w:sz w:val="24"/>
          <w:szCs w:val="24"/>
          <w:u w:val="single"/>
        </w:rPr>
        <w:t>Section</w:t>
      </w:r>
      <w:r w:rsidR="003E6AC3">
        <w:rPr>
          <w:rFonts w:ascii="Arial" w:hAnsi="Arial" w:cs="Arial"/>
          <w:sz w:val="24"/>
          <w:szCs w:val="24"/>
          <w:u w:val="single"/>
        </w:rPr>
        <w:t xml:space="preserve">  </w:t>
      </w:r>
      <w:r w:rsidRPr="0008624A">
        <w:rPr>
          <w:rFonts w:ascii="Arial" w:hAnsi="Arial" w:cs="Arial"/>
          <w:sz w:val="24"/>
          <w:szCs w:val="24"/>
          <w:u w:val="single"/>
        </w:rPr>
        <w:t>2.</w:t>
      </w:r>
      <w:r w:rsidR="003E6AC3">
        <w:rPr>
          <w:rFonts w:ascii="Arial" w:hAnsi="Arial" w:cs="Arial"/>
          <w:sz w:val="24"/>
          <w:szCs w:val="24"/>
        </w:rPr>
        <w:t xml:space="preserve">   </w:t>
      </w:r>
      <w:r w:rsidRPr="0008624A">
        <w:rPr>
          <w:rFonts w:ascii="Arial" w:hAnsi="Arial" w:cs="Arial"/>
          <w:sz w:val="24"/>
          <w:szCs w:val="24"/>
        </w:rPr>
        <w:t xml:space="preserve">The President shall preside at all meetings of the corporation and of the Board of Directors and perform duties incident to this office.  </w:t>
      </w:r>
      <w:bookmarkStart w:id="1" w:name="_Hlk180405087"/>
      <w:r w:rsidRPr="00F94275">
        <w:rPr>
          <w:rFonts w:ascii="Arial" w:hAnsi="Arial" w:cs="Arial"/>
          <w:sz w:val="24"/>
          <w:szCs w:val="24"/>
        </w:rPr>
        <w:t>S/he shall be a member of all committees.</w:t>
      </w:r>
      <w:bookmarkEnd w:id="1"/>
      <w:r w:rsidRPr="0008624A">
        <w:rPr>
          <w:rFonts w:ascii="Arial" w:hAnsi="Arial" w:cs="Arial"/>
          <w:sz w:val="24"/>
          <w:szCs w:val="24"/>
        </w:rPr>
        <w:t xml:space="preserve">  </w:t>
      </w:r>
      <w:r w:rsidR="000440EE" w:rsidRPr="00A3464C">
        <w:rPr>
          <w:rFonts w:ascii="Arial" w:hAnsi="Arial" w:cs="Arial"/>
          <w:sz w:val="24"/>
          <w:szCs w:val="24"/>
        </w:rPr>
        <w:t xml:space="preserve">The President will serve one elected term.  </w:t>
      </w:r>
    </w:p>
    <w:p w14:paraId="4999D1EF" w14:textId="3B643BAB" w:rsidR="008D5A4A" w:rsidRPr="00BE7849" w:rsidRDefault="008D5A4A" w:rsidP="00064973">
      <w:pPr>
        <w:spacing w:line="480" w:lineRule="auto"/>
        <w:jc w:val="both"/>
        <w:rPr>
          <w:rFonts w:ascii="Arial" w:hAnsi="Arial" w:cs="Arial"/>
          <w:strike/>
          <w:sz w:val="24"/>
          <w:szCs w:val="24"/>
        </w:rPr>
      </w:pPr>
      <w:r w:rsidRPr="0008624A">
        <w:rPr>
          <w:rFonts w:ascii="Arial" w:hAnsi="Arial" w:cs="Arial"/>
          <w:sz w:val="24"/>
          <w:szCs w:val="24"/>
          <w:u w:val="single"/>
        </w:rPr>
        <w:t>Section</w:t>
      </w:r>
      <w:r w:rsidR="003E6AC3">
        <w:rPr>
          <w:rFonts w:ascii="Arial" w:hAnsi="Arial" w:cs="Arial"/>
          <w:sz w:val="24"/>
          <w:szCs w:val="24"/>
          <w:u w:val="single"/>
        </w:rPr>
        <w:t xml:space="preserve">  </w:t>
      </w:r>
      <w:r w:rsidRPr="0008624A">
        <w:rPr>
          <w:rFonts w:ascii="Arial" w:hAnsi="Arial" w:cs="Arial"/>
          <w:sz w:val="24"/>
          <w:szCs w:val="24"/>
          <w:u w:val="single"/>
        </w:rPr>
        <w:t>3.</w:t>
      </w:r>
      <w:r w:rsidR="003E6AC3">
        <w:rPr>
          <w:rFonts w:ascii="Arial" w:hAnsi="Arial" w:cs="Arial"/>
          <w:sz w:val="24"/>
          <w:szCs w:val="24"/>
        </w:rPr>
        <w:t xml:space="preserve">   </w:t>
      </w:r>
      <w:r w:rsidR="00637EA1" w:rsidRPr="0008624A">
        <w:rPr>
          <w:rFonts w:ascii="Arial" w:hAnsi="Arial" w:cs="Arial"/>
          <w:sz w:val="24"/>
          <w:szCs w:val="24"/>
        </w:rPr>
        <w:t>The</w:t>
      </w:r>
      <w:r w:rsidRPr="0008624A">
        <w:rPr>
          <w:rFonts w:ascii="Arial" w:hAnsi="Arial" w:cs="Arial"/>
          <w:sz w:val="24"/>
          <w:szCs w:val="24"/>
        </w:rPr>
        <w:t xml:space="preserve"> Vice-President shall act in the absence of the President.  </w:t>
      </w:r>
      <w:r w:rsidR="00BE7849" w:rsidRPr="00BE7849">
        <w:rPr>
          <w:rFonts w:ascii="Arial" w:hAnsi="Arial" w:cs="Arial"/>
          <w:sz w:val="24"/>
          <w:szCs w:val="24"/>
        </w:rPr>
        <w:t>S/he shall appoint all committees and chairs.</w:t>
      </w:r>
      <w:r w:rsidR="00F40CDB">
        <w:rPr>
          <w:rFonts w:ascii="Arial" w:hAnsi="Arial" w:cs="Arial"/>
          <w:sz w:val="24"/>
          <w:szCs w:val="24"/>
        </w:rPr>
        <w:t xml:space="preserve">  </w:t>
      </w:r>
      <w:r w:rsidR="00F40CDB" w:rsidRPr="00F40CDB">
        <w:rPr>
          <w:rFonts w:ascii="Arial" w:hAnsi="Arial" w:cs="Arial"/>
          <w:sz w:val="24"/>
          <w:szCs w:val="24"/>
        </w:rPr>
        <w:t>S/he shall be a member of all committees.</w:t>
      </w:r>
    </w:p>
    <w:p w14:paraId="0BE0A4CA" w14:textId="75AB3D53" w:rsidR="00BE7849" w:rsidRPr="0008624A" w:rsidRDefault="008D5A4A" w:rsidP="00BE7849">
      <w:pPr>
        <w:spacing w:line="480" w:lineRule="auto"/>
        <w:jc w:val="both"/>
        <w:rPr>
          <w:rFonts w:ascii="Arial" w:hAnsi="Arial" w:cs="Arial"/>
          <w:sz w:val="24"/>
          <w:szCs w:val="24"/>
        </w:rPr>
      </w:pPr>
      <w:r w:rsidRPr="0008624A">
        <w:rPr>
          <w:rFonts w:ascii="Arial" w:hAnsi="Arial" w:cs="Arial"/>
          <w:sz w:val="24"/>
          <w:szCs w:val="24"/>
          <w:u w:val="single"/>
        </w:rPr>
        <w:t>Sectio</w:t>
      </w:r>
      <w:r w:rsidR="003E6AC3">
        <w:rPr>
          <w:rFonts w:ascii="Arial" w:hAnsi="Arial" w:cs="Arial"/>
          <w:sz w:val="24"/>
          <w:szCs w:val="24"/>
          <w:u w:val="single"/>
        </w:rPr>
        <w:t xml:space="preserve">n  </w:t>
      </w:r>
      <w:r w:rsidRPr="0008624A">
        <w:rPr>
          <w:rFonts w:ascii="Arial" w:hAnsi="Arial" w:cs="Arial"/>
          <w:sz w:val="24"/>
          <w:szCs w:val="24"/>
          <w:u w:val="single"/>
        </w:rPr>
        <w:t>4.</w:t>
      </w:r>
      <w:r w:rsidR="003E6AC3">
        <w:rPr>
          <w:rFonts w:ascii="Arial" w:hAnsi="Arial" w:cs="Arial"/>
          <w:sz w:val="24"/>
          <w:szCs w:val="24"/>
        </w:rPr>
        <w:t xml:space="preserve">   </w:t>
      </w:r>
      <w:r w:rsidR="00BE7849" w:rsidRPr="00BE7849">
        <w:rPr>
          <w:rFonts w:ascii="Arial" w:hAnsi="Arial" w:cs="Arial"/>
          <w:sz w:val="24"/>
          <w:szCs w:val="24"/>
        </w:rPr>
        <w:t>In the absence of both the President and the Vice-President, the Treasurer shall act.</w:t>
      </w:r>
      <w:r w:rsidR="00BE7849">
        <w:rPr>
          <w:rFonts w:ascii="Arial" w:hAnsi="Arial" w:cs="Arial"/>
          <w:sz w:val="24"/>
          <w:szCs w:val="24"/>
        </w:rPr>
        <w:t xml:space="preserve">  </w:t>
      </w:r>
      <w:r w:rsidR="00BE7849" w:rsidRPr="0008624A">
        <w:rPr>
          <w:rFonts w:ascii="Arial" w:hAnsi="Arial" w:cs="Arial"/>
          <w:sz w:val="24"/>
          <w:szCs w:val="24"/>
        </w:rPr>
        <w:t xml:space="preserve">The Treasurer shall oversee the receipt and disbursement of funds of the corporation.  No disbursement shall be made unless it shall have been authorized and ordered by the Executive Director.  All disbursements </w:t>
      </w:r>
      <w:r w:rsidR="00212CFE" w:rsidRPr="00A3464C">
        <w:rPr>
          <w:rFonts w:ascii="Arial" w:hAnsi="Arial" w:cs="Arial"/>
          <w:sz w:val="24"/>
          <w:szCs w:val="24"/>
        </w:rPr>
        <w:t>from Chamber funds</w:t>
      </w:r>
      <w:r w:rsidR="00212CFE">
        <w:rPr>
          <w:rFonts w:ascii="Arial" w:hAnsi="Arial" w:cs="Arial"/>
          <w:sz w:val="24"/>
          <w:szCs w:val="24"/>
        </w:rPr>
        <w:t xml:space="preserve"> </w:t>
      </w:r>
      <w:r w:rsidR="00BE7849" w:rsidRPr="0008624A">
        <w:rPr>
          <w:rFonts w:ascii="Arial" w:hAnsi="Arial" w:cs="Arial"/>
          <w:sz w:val="24"/>
          <w:szCs w:val="24"/>
        </w:rPr>
        <w:t>shall be made by checks</w:t>
      </w:r>
      <w:r w:rsidR="00212CFE">
        <w:rPr>
          <w:rFonts w:ascii="Arial" w:hAnsi="Arial" w:cs="Arial"/>
          <w:sz w:val="24"/>
          <w:szCs w:val="24"/>
        </w:rPr>
        <w:t xml:space="preserve"> </w:t>
      </w:r>
      <w:r w:rsidR="0049649D" w:rsidRPr="00A3464C">
        <w:rPr>
          <w:rFonts w:ascii="Arial" w:hAnsi="Arial" w:cs="Arial"/>
          <w:sz w:val="24"/>
          <w:szCs w:val="24"/>
        </w:rPr>
        <w:t xml:space="preserve">manually </w:t>
      </w:r>
      <w:r w:rsidR="00371464" w:rsidRPr="00A3464C">
        <w:rPr>
          <w:rFonts w:ascii="Arial" w:hAnsi="Arial" w:cs="Arial"/>
          <w:sz w:val="24"/>
          <w:szCs w:val="24"/>
        </w:rPr>
        <w:t xml:space="preserve">or </w:t>
      </w:r>
      <w:r w:rsidR="00212CFE" w:rsidRPr="00A3464C">
        <w:rPr>
          <w:rFonts w:ascii="Arial" w:hAnsi="Arial" w:cs="Arial"/>
          <w:sz w:val="24"/>
          <w:szCs w:val="24"/>
        </w:rPr>
        <w:t>electronically</w:t>
      </w:r>
      <w:r w:rsidR="00212CFE">
        <w:rPr>
          <w:rFonts w:ascii="Arial" w:hAnsi="Arial" w:cs="Arial"/>
          <w:sz w:val="24"/>
          <w:szCs w:val="24"/>
        </w:rPr>
        <w:t xml:space="preserve"> signed </w:t>
      </w:r>
      <w:r w:rsidR="00BE7849" w:rsidRPr="0008624A">
        <w:rPr>
          <w:rFonts w:ascii="Arial" w:hAnsi="Arial" w:cs="Arial"/>
          <w:sz w:val="24"/>
          <w:szCs w:val="24"/>
        </w:rPr>
        <w:t xml:space="preserve">by two of the following: President, Vice President, Treasurer, and Executive Director.  The </w:t>
      </w:r>
      <w:r w:rsidR="00BE7849" w:rsidRPr="0008624A">
        <w:rPr>
          <w:rFonts w:ascii="Arial" w:hAnsi="Arial" w:cs="Arial"/>
          <w:sz w:val="24"/>
          <w:szCs w:val="24"/>
        </w:rPr>
        <w:lastRenderedPageBreak/>
        <w:t xml:space="preserve">Treasurer shall make monthly reports to the Board.  The Treasurer shall review the monthly reconciled bank statement(s) to ensure accuracy and shall include this report to the Board </w:t>
      </w:r>
      <w:r w:rsidR="00BE7849" w:rsidRPr="00212CFE">
        <w:rPr>
          <w:rFonts w:ascii="Arial" w:hAnsi="Arial" w:cs="Arial"/>
          <w:strike/>
          <w:sz w:val="24"/>
          <w:szCs w:val="24"/>
        </w:rPr>
        <w:t>of Directors</w:t>
      </w:r>
      <w:r w:rsidR="00BE7849" w:rsidRPr="0008624A">
        <w:rPr>
          <w:rFonts w:ascii="Arial" w:hAnsi="Arial" w:cs="Arial"/>
          <w:sz w:val="24"/>
          <w:szCs w:val="24"/>
        </w:rPr>
        <w:t xml:space="preserve"> when making monthly reports. </w:t>
      </w:r>
    </w:p>
    <w:p w14:paraId="566E1190" w14:textId="6209C913" w:rsidR="00BE7849" w:rsidRPr="0008624A" w:rsidRDefault="008D5A4A" w:rsidP="00BE7849">
      <w:pPr>
        <w:spacing w:line="480" w:lineRule="auto"/>
        <w:jc w:val="both"/>
        <w:rPr>
          <w:rFonts w:ascii="Arial" w:hAnsi="Arial" w:cs="Arial"/>
          <w:sz w:val="24"/>
          <w:szCs w:val="24"/>
        </w:rPr>
      </w:pPr>
      <w:r w:rsidRPr="0008624A">
        <w:rPr>
          <w:rFonts w:ascii="Arial" w:hAnsi="Arial" w:cs="Arial"/>
          <w:sz w:val="24"/>
          <w:szCs w:val="24"/>
          <w:u w:val="single"/>
        </w:rPr>
        <w:t>Section</w:t>
      </w:r>
      <w:r w:rsidR="003E6AC3">
        <w:rPr>
          <w:rFonts w:ascii="Arial" w:hAnsi="Arial" w:cs="Arial"/>
          <w:sz w:val="24"/>
          <w:szCs w:val="24"/>
          <w:u w:val="single"/>
        </w:rPr>
        <w:t xml:space="preserve">  </w:t>
      </w:r>
      <w:r w:rsidRPr="0008624A">
        <w:rPr>
          <w:rFonts w:ascii="Arial" w:hAnsi="Arial" w:cs="Arial"/>
          <w:sz w:val="24"/>
          <w:szCs w:val="24"/>
          <w:u w:val="single"/>
        </w:rPr>
        <w:t>5.</w:t>
      </w:r>
      <w:r w:rsidR="003E6AC3">
        <w:rPr>
          <w:rFonts w:ascii="Arial" w:hAnsi="Arial" w:cs="Arial"/>
          <w:sz w:val="24"/>
          <w:szCs w:val="24"/>
        </w:rPr>
        <w:t xml:space="preserve">   </w:t>
      </w:r>
      <w:r w:rsidR="00BE7849" w:rsidRPr="0008624A">
        <w:rPr>
          <w:rFonts w:ascii="Arial" w:hAnsi="Arial" w:cs="Arial"/>
          <w:sz w:val="24"/>
          <w:szCs w:val="24"/>
        </w:rPr>
        <w:t xml:space="preserve">The Executive Director shall be selected by the Board.  The Executive Director shall devote her/himself entirely to the affairs of the Chamber.  S/he shall at all times be subject to the supervision of the </w:t>
      </w:r>
      <w:r w:rsidR="00BE7849" w:rsidRPr="00212CFE">
        <w:rPr>
          <w:rFonts w:ascii="Arial" w:hAnsi="Arial" w:cs="Arial"/>
          <w:sz w:val="24"/>
          <w:szCs w:val="24"/>
        </w:rPr>
        <w:t xml:space="preserve">Board </w:t>
      </w:r>
      <w:r w:rsidR="00BE7849" w:rsidRPr="0008624A">
        <w:rPr>
          <w:rFonts w:ascii="Arial" w:hAnsi="Arial" w:cs="Arial"/>
          <w:sz w:val="24"/>
          <w:szCs w:val="24"/>
        </w:rPr>
        <w:t xml:space="preserve">and shall perform such duties as may be determined by the Board.  S/he shall maintain general supervision over all the work of the Chamber and its employees.  Subject to the approval of the Board, s/he shall appoint and fix the number and compensation of other employees of the Chamber and shall have authority to dismiss any such employees.  S/he shall be responsible to the Board for the proper conduct of all the departments and the work of the </w:t>
      </w:r>
      <w:r w:rsidR="00E677CB" w:rsidRPr="0008624A">
        <w:rPr>
          <w:rFonts w:ascii="Arial" w:hAnsi="Arial" w:cs="Arial"/>
          <w:sz w:val="24"/>
          <w:szCs w:val="24"/>
        </w:rPr>
        <w:t>people</w:t>
      </w:r>
      <w:r w:rsidR="00BE7849" w:rsidRPr="0008624A">
        <w:rPr>
          <w:rFonts w:ascii="Arial" w:hAnsi="Arial" w:cs="Arial"/>
          <w:sz w:val="24"/>
          <w:szCs w:val="24"/>
        </w:rPr>
        <w:t xml:space="preserve"> employed by the Chamber.  S/he shall conduct the official correspondence, preservation of all books, documents and communications, the maintenance of books of account, and maintenance of an accurate record of the proceedings of the Chamber and the Board meetings.  S/he </w:t>
      </w:r>
      <w:r w:rsidR="00A3464C" w:rsidRPr="0008624A">
        <w:rPr>
          <w:rFonts w:ascii="Arial" w:hAnsi="Arial" w:cs="Arial"/>
          <w:sz w:val="24"/>
          <w:szCs w:val="24"/>
        </w:rPr>
        <w:t>shall</w:t>
      </w:r>
      <w:r w:rsidR="00BE7849" w:rsidRPr="0008624A">
        <w:rPr>
          <w:rFonts w:ascii="Arial" w:hAnsi="Arial" w:cs="Arial"/>
          <w:sz w:val="24"/>
          <w:szCs w:val="24"/>
        </w:rPr>
        <w:t xml:space="preserve"> manage the affairs of the </w:t>
      </w:r>
      <w:proofErr w:type="gramStart"/>
      <w:r w:rsidR="00BE7849" w:rsidRPr="0008624A">
        <w:rPr>
          <w:rFonts w:ascii="Arial" w:hAnsi="Arial" w:cs="Arial"/>
          <w:sz w:val="24"/>
          <w:szCs w:val="24"/>
        </w:rPr>
        <w:t>Chamber as</w:t>
      </w:r>
      <w:proofErr w:type="gramEnd"/>
      <w:r w:rsidR="00BE7849" w:rsidRPr="0008624A">
        <w:rPr>
          <w:rFonts w:ascii="Arial" w:hAnsi="Arial" w:cs="Arial"/>
          <w:sz w:val="24"/>
          <w:szCs w:val="24"/>
        </w:rPr>
        <w:t xml:space="preserve"> to promote the </w:t>
      </w:r>
      <w:r w:rsidR="00881C26" w:rsidRPr="00A3464C">
        <w:rPr>
          <w:rFonts w:ascii="Arial" w:hAnsi="Arial" w:cs="Arial"/>
          <w:sz w:val="24"/>
          <w:szCs w:val="24"/>
        </w:rPr>
        <w:t>objectives</w:t>
      </w:r>
      <w:r w:rsidR="00881C26">
        <w:rPr>
          <w:rFonts w:ascii="Arial" w:hAnsi="Arial" w:cs="Arial"/>
          <w:sz w:val="24"/>
          <w:szCs w:val="24"/>
        </w:rPr>
        <w:t xml:space="preserve"> </w:t>
      </w:r>
      <w:r w:rsidR="00BE7849" w:rsidRPr="0008624A">
        <w:rPr>
          <w:rFonts w:ascii="Arial" w:hAnsi="Arial" w:cs="Arial"/>
          <w:sz w:val="24"/>
          <w:szCs w:val="24"/>
        </w:rPr>
        <w:t>for which the Chamber was organized.  S/he shall serve as an ex-officio member of the Board without vote and an ex-officio member of all committees with vote.</w:t>
      </w:r>
    </w:p>
    <w:p w14:paraId="22484076" w14:textId="09F9363E" w:rsidR="008D5A4A" w:rsidRPr="0008624A" w:rsidRDefault="008D5A4A" w:rsidP="00064973">
      <w:pPr>
        <w:spacing w:line="480" w:lineRule="auto"/>
        <w:jc w:val="both"/>
        <w:rPr>
          <w:rFonts w:ascii="Arial" w:hAnsi="Arial" w:cs="Arial"/>
          <w:sz w:val="24"/>
          <w:szCs w:val="24"/>
        </w:rPr>
      </w:pPr>
      <w:r w:rsidRPr="0008624A">
        <w:rPr>
          <w:rFonts w:ascii="Arial" w:hAnsi="Arial" w:cs="Arial"/>
          <w:sz w:val="24"/>
          <w:szCs w:val="24"/>
          <w:u w:val="single"/>
        </w:rPr>
        <w:t>Section</w:t>
      </w:r>
      <w:r w:rsidR="003E6AC3">
        <w:rPr>
          <w:rFonts w:ascii="Arial" w:hAnsi="Arial" w:cs="Arial"/>
          <w:sz w:val="24"/>
          <w:szCs w:val="24"/>
          <w:u w:val="single"/>
        </w:rPr>
        <w:t xml:space="preserve">  </w:t>
      </w:r>
      <w:r w:rsidRPr="0008624A">
        <w:rPr>
          <w:rFonts w:ascii="Arial" w:hAnsi="Arial" w:cs="Arial"/>
          <w:sz w:val="24"/>
          <w:szCs w:val="24"/>
          <w:u w:val="single"/>
        </w:rPr>
        <w:t>6.</w:t>
      </w:r>
      <w:r w:rsidR="003E6AC3">
        <w:rPr>
          <w:rFonts w:ascii="Arial" w:hAnsi="Arial" w:cs="Arial"/>
          <w:sz w:val="24"/>
          <w:szCs w:val="24"/>
        </w:rPr>
        <w:t xml:space="preserve">   </w:t>
      </w:r>
      <w:r w:rsidRPr="0008624A">
        <w:rPr>
          <w:rFonts w:ascii="Arial" w:hAnsi="Arial" w:cs="Arial"/>
          <w:sz w:val="24"/>
          <w:szCs w:val="24"/>
        </w:rPr>
        <w:t>The Chamber shall bond the President, Vice President, Treasurer, and Executive Director</w:t>
      </w:r>
      <w:r w:rsidR="003151E2" w:rsidRPr="0008624A">
        <w:rPr>
          <w:rFonts w:ascii="Arial" w:hAnsi="Arial" w:cs="Arial"/>
          <w:sz w:val="24"/>
          <w:szCs w:val="24"/>
        </w:rPr>
        <w:t>,</w:t>
      </w:r>
      <w:r w:rsidRPr="0008624A">
        <w:rPr>
          <w:rFonts w:ascii="Arial" w:hAnsi="Arial" w:cs="Arial"/>
          <w:sz w:val="24"/>
          <w:szCs w:val="24"/>
        </w:rPr>
        <w:t xml:space="preserve"> in such amount as the Board may determine, for the faithful performance of their duties.</w:t>
      </w:r>
    </w:p>
    <w:p w14:paraId="48DDA4BE" w14:textId="77777777" w:rsidR="008D5A4A" w:rsidRPr="0008624A" w:rsidRDefault="008D5A4A" w:rsidP="008D5A4A">
      <w:pPr>
        <w:pStyle w:val="Heading2"/>
        <w:rPr>
          <w:rFonts w:ascii="Arial" w:hAnsi="Arial" w:cs="Arial"/>
          <w:b/>
          <w:szCs w:val="24"/>
        </w:rPr>
      </w:pPr>
      <w:r w:rsidRPr="0008624A">
        <w:rPr>
          <w:rFonts w:ascii="Arial" w:hAnsi="Arial" w:cs="Arial"/>
          <w:b/>
          <w:szCs w:val="24"/>
        </w:rPr>
        <w:t>ARTICLE V – COMMITTEES</w:t>
      </w:r>
    </w:p>
    <w:p w14:paraId="7A05D780" w14:textId="3F65A1BC" w:rsidR="008D5A4A" w:rsidRPr="0008624A" w:rsidRDefault="008D5A4A" w:rsidP="00064973">
      <w:pPr>
        <w:spacing w:line="480" w:lineRule="auto"/>
        <w:jc w:val="both"/>
        <w:rPr>
          <w:rFonts w:ascii="Arial" w:hAnsi="Arial" w:cs="Arial"/>
          <w:sz w:val="24"/>
          <w:szCs w:val="24"/>
        </w:rPr>
      </w:pPr>
      <w:r w:rsidRPr="0008624A">
        <w:rPr>
          <w:rFonts w:ascii="Arial" w:hAnsi="Arial" w:cs="Arial"/>
          <w:sz w:val="24"/>
          <w:szCs w:val="24"/>
          <w:u w:val="single"/>
        </w:rPr>
        <w:t>Section</w:t>
      </w:r>
      <w:r w:rsidR="003E6AC3">
        <w:rPr>
          <w:rFonts w:ascii="Arial" w:hAnsi="Arial" w:cs="Arial"/>
          <w:sz w:val="24"/>
          <w:szCs w:val="24"/>
          <w:u w:val="single"/>
        </w:rPr>
        <w:t xml:space="preserve">  </w:t>
      </w:r>
      <w:r w:rsidRPr="0008624A">
        <w:rPr>
          <w:rFonts w:ascii="Arial" w:hAnsi="Arial" w:cs="Arial"/>
          <w:sz w:val="24"/>
          <w:szCs w:val="24"/>
          <w:u w:val="single"/>
        </w:rPr>
        <w:t>1.</w:t>
      </w:r>
      <w:r w:rsidR="003E6AC3">
        <w:rPr>
          <w:rFonts w:ascii="Arial" w:hAnsi="Arial" w:cs="Arial"/>
          <w:sz w:val="24"/>
          <w:szCs w:val="24"/>
        </w:rPr>
        <w:t xml:space="preserve">   </w:t>
      </w:r>
      <w:r w:rsidRPr="0008624A">
        <w:rPr>
          <w:rFonts w:ascii="Arial" w:hAnsi="Arial" w:cs="Arial"/>
          <w:sz w:val="24"/>
          <w:szCs w:val="24"/>
        </w:rPr>
        <w:t>The Board shall authorize and define the powers and duties of all committees.</w:t>
      </w:r>
    </w:p>
    <w:p w14:paraId="4D293878" w14:textId="07D880C1" w:rsidR="008D5A4A" w:rsidRPr="0008624A" w:rsidRDefault="008D5A4A" w:rsidP="00064973">
      <w:pPr>
        <w:spacing w:line="480" w:lineRule="auto"/>
        <w:jc w:val="both"/>
        <w:rPr>
          <w:rFonts w:ascii="Arial" w:hAnsi="Arial" w:cs="Arial"/>
          <w:sz w:val="24"/>
          <w:szCs w:val="24"/>
        </w:rPr>
      </w:pPr>
      <w:r w:rsidRPr="0008624A">
        <w:rPr>
          <w:rFonts w:ascii="Arial" w:hAnsi="Arial" w:cs="Arial"/>
          <w:sz w:val="24"/>
          <w:szCs w:val="24"/>
          <w:u w:val="single"/>
        </w:rPr>
        <w:lastRenderedPageBreak/>
        <w:t>Section</w:t>
      </w:r>
      <w:r w:rsidR="003E6AC3">
        <w:rPr>
          <w:rFonts w:ascii="Arial" w:hAnsi="Arial" w:cs="Arial"/>
          <w:sz w:val="24"/>
          <w:szCs w:val="24"/>
          <w:u w:val="single"/>
        </w:rPr>
        <w:t xml:space="preserve">  </w:t>
      </w:r>
      <w:r w:rsidRPr="0008624A">
        <w:rPr>
          <w:rFonts w:ascii="Arial" w:hAnsi="Arial" w:cs="Arial"/>
          <w:sz w:val="24"/>
          <w:szCs w:val="24"/>
          <w:u w:val="single"/>
        </w:rPr>
        <w:t>2.</w:t>
      </w:r>
      <w:r w:rsidR="003E6AC3">
        <w:rPr>
          <w:rFonts w:ascii="Arial" w:hAnsi="Arial" w:cs="Arial"/>
          <w:sz w:val="24"/>
          <w:szCs w:val="24"/>
        </w:rPr>
        <w:t xml:space="preserve">   </w:t>
      </w:r>
      <w:r w:rsidRPr="0008624A">
        <w:rPr>
          <w:rFonts w:ascii="Arial" w:hAnsi="Arial" w:cs="Arial"/>
          <w:sz w:val="24"/>
          <w:szCs w:val="24"/>
        </w:rPr>
        <w:t xml:space="preserve">It shall be the function of the committees to investigate and make recommendations.  No committee, standing or special, shall have </w:t>
      </w:r>
      <w:r w:rsidR="003E6AC3" w:rsidRPr="0008624A">
        <w:rPr>
          <w:rFonts w:ascii="Arial" w:hAnsi="Arial" w:cs="Arial"/>
          <w:sz w:val="24"/>
          <w:szCs w:val="24"/>
        </w:rPr>
        <w:t>the power</w:t>
      </w:r>
      <w:r w:rsidRPr="0008624A">
        <w:rPr>
          <w:rFonts w:ascii="Arial" w:hAnsi="Arial" w:cs="Arial"/>
          <w:sz w:val="24"/>
          <w:szCs w:val="24"/>
        </w:rPr>
        <w:t xml:space="preserve"> to commit the Chamber on any matter of general policy.  It is the intent of this action to provide that committees shall have the authority to decide matters of interest to such committees only, and </w:t>
      </w:r>
      <w:r w:rsidRPr="00A3464C">
        <w:rPr>
          <w:rFonts w:ascii="Arial" w:hAnsi="Arial" w:cs="Arial"/>
          <w:sz w:val="24"/>
          <w:szCs w:val="24"/>
        </w:rPr>
        <w:t xml:space="preserve">will recommend to the </w:t>
      </w:r>
      <w:r w:rsidR="00AC0B17" w:rsidRPr="00A3464C">
        <w:rPr>
          <w:rFonts w:ascii="Arial" w:hAnsi="Arial" w:cs="Arial"/>
          <w:sz w:val="24"/>
          <w:szCs w:val="24"/>
        </w:rPr>
        <w:t xml:space="preserve">Executive Committee or </w:t>
      </w:r>
      <w:r w:rsidR="00212CFE" w:rsidRPr="00A3464C">
        <w:rPr>
          <w:rFonts w:ascii="Arial" w:hAnsi="Arial" w:cs="Arial"/>
          <w:sz w:val="24"/>
          <w:szCs w:val="24"/>
        </w:rPr>
        <w:t>Board</w:t>
      </w:r>
      <w:r w:rsidR="00B46F61" w:rsidRPr="00A3464C">
        <w:rPr>
          <w:rFonts w:ascii="Arial" w:hAnsi="Arial" w:cs="Arial"/>
          <w:sz w:val="24"/>
          <w:szCs w:val="24"/>
        </w:rPr>
        <w:t>, as necessary</w:t>
      </w:r>
      <w:r w:rsidRPr="00A3464C">
        <w:rPr>
          <w:rFonts w:ascii="Arial" w:hAnsi="Arial" w:cs="Arial"/>
          <w:sz w:val="24"/>
          <w:szCs w:val="24"/>
        </w:rPr>
        <w:t xml:space="preserve"> </w:t>
      </w:r>
      <w:r w:rsidRPr="0008624A">
        <w:rPr>
          <w:rFonts w:ascii="Arial" w:hAnsi="Arial" w:cs="Arial"/>
          <w:sz w:val="24"/>
          <w:szCs w:val="24"/>
        </w:rPr>
        <w:t xml:space="preserve">for decision all matters affecting the community or the Chamber as a whole.  From any committee both majority and minority reports may be submitted to the </w:t>
      </w:r>
      <w:r w:rsidR="00B45BBC" w:rsidRPr="00A3464C">
        <w:rPr>
          <w:rFonts w:ascii="Arial" w:hAnsi="Arial" w:cs="Arial"/>
          <w:sz w:val="24"/>
          <w:szCs w:val="24"/>
        </w:rPr>
        <w:t xml:space="preserve">Executive </w:t>
      </w:r>
      <w:r w:rsidR="00212CFE" w:rsidRPr="00A3464C">
        <w:rPr>
          <w:rFonts w:ascii="Arial" w:hAnsi="Arial" w:cs="Arial"/>
          <w:sz w:val="24"/>
          <w:szCs w:val="24"/>
        </w:rPr>
        <w:t>Committee</w:t>
      </w:r>
      <w:r w:rsidR="00B45BBC" w:rsidRPr="00A3464C">
        <w:rPr>
          <w:rFonts w:ascii="Arial" w:hAnsi="Arial" w:cs="Arial"/>
          <w:sz w:val="24"/>
          <w:szCs w:val="24"/>
        </w:rPr>
        <w:t xml:space="preserve"> or </w:t>
      </w:r>
      <w:r w:rsidRPr="00A3464C">
        <w:rPr>
          <w:rFonts w:ascii="Arial" w:hAnsi="Arial" w:cs="Arial"/>
          <w:sz w:val="24"/>
          <w:szCs w:val="24"/>
        </w:rPr>
        <w:t xml:space="preserve">Board </w:t>
      </w:r>
      <w:r w:rsidR="00B45BBC" w:rsidRPr="00A3464C">
        <w:rPr>
          <w:rFonts w:ascii="Arial" w:hAnsi="Arial" w:cs="Arial"/>
          <w:sz w:val="24"/>
          <w:szCs w:val="24"/>
        </w:rPr>
        <w:t>as necessary</w:t>
      </w:r>
      <w:r w:rsidRPr="00A3464C">
        <w:rPr>
          <w:rFonts w:ascii="Arial" w:hAnsi="Arial" w:cs="Arial"/>
          <w:sz w:val="24"/>
          <w:szCs w:val="24"/>
        </w:rPr>
        <w:t>.</w:t>
      </w:r>
      <w:r w:rsidRPr="0008624A">
        <w:rPr>
          <w:rFonts w:ascii="Arial" w:hAnsi="Arial" w:cs="Arial"/>
          <w:sz w:val="24"/>
          <w:szCs w:val="24"/>
        </w:rPr>
        <w:t xml:space="preserve">  </w:t>
      </w:r>
    </w:p>
    <w:p w14:paraId="41682DE2" w14:textId="429263F5" w:rsidR="0013158A" w:rsidRPr="0008624A" w:rsidRDefault="008D5A4A" w:rsidP="00064973">
      <w:pPr>
        <w:spacing w:line="480" w:lineRule="auto"/>
        <w:jc w:val="both"/>
        <w:rPr>
          <w:rFonts w:ascii="Arial" w:hAnsi="Arial" w:cs="Arial"/>
          <w:sz w:val="24"/>
          <w:szCs w:val="24"/>
        </w:rPr>
      </w:pPr>
      <w:r w:rsidRPr="0008624A">
        <w:rPr>
          <w:rFonts w:ascii="Arial" w:hAnsi="Arial" w:cs="Arial"/>
          <w:sz w:val="24"/>
          <w:szCs w:val="24"/>
        </w:rPr>
        <w:t>Meetings of committees may be called at any time by the President</w:t>
      </w:r>
      <w:r w:rsidR="00212CFE">
        <w:rPr>
          <w:rFonts w:ascii="Arial" w:hAnsi="Arial" w:cs="Arial"/>
          <w:sz w:val="24"/>
          <w:szCs w:val="24"/>
        </w:rPr>
        <w:t>, Vice President,</w:t>
      </w:r>
      <w:r w:rsidRPr="0008624A">
        <w:rPr>
          <w:rFonts w:ascii="Arial" w:hAnsi="Arial" w:cs="Arial"/>
          <w:sz w:val="24"/>
          <w:szCs w:val="24"/>
        </w:rPr>
        <w:t xml:space="preserve"> or by the Chairperson of such committees with notification to be made to all committee members </w:t>
      </w:r>
      <w:r w:rsidR="00212CFE" w:rsidRPr="00A3464C">
        <w:rPr>
          <w:rFonts w:ascii="Arial" w:hAnsi="Arial" w:cs="Arial"/>
          <w:sz w:val="24"/>
          <w:szCs w:val="24"/>
        </w:rPr>
        <w:t>with notification to</w:t>
      </w:r>
      <w:r w:rsidRPr="00212CFE">
        <w:rPr>
          <w:rFonts w:ascii="Arial" w:hAnsi="Arial" w:cs="Arial"/>
          <w:sz w:val="24"/>
          <w:szCs w:val="24"/>
        </w:rPr>
        <w:t xml:space="preserve"> </w:t>
      </w:r>
      <w:r w:rsidRPr="0008624A">
        <w:rPr>
          <w:rFonts w:ascii="Arial" w:hAnsi="Arial" w:cs="Arial"/>
          <w:sz w:val="24"/>
          <w:szCs w:val="24"/>
        </w:rPr>
        <w:t xml:space="preserve">the Chamber office.  Email or telephone notification is acceptable. </w:t>
      </w:r>
    </w:p>
    <w:p w14:paraId="54B50C38" w14:textId="7A48EBC9" w:rsidR="008D5A4A" w:rsidRPr="0008624A" w:rsidRDefault="008D5A4A" w:rsidP="00064973">
      <w:pPr>
        <w:spacing w:line="480" w:lineRule="auto"/>
        <w:jc w:val="both"/>
        <w:rPr>
          <w:rFonts w:ascii="Arial" w:hAnsi="Arial" w:cs="Arial"/>
          <w:sz w:val="24"/>
          <w:szCs w:val="24"/>
        </w:rPr>
      </w:pPr>
      <w:r w:rsidRPr="0008624A">
        <w:rPr>
          <w:rFonts w:ascii="Arial" w:hAnsi="Arial" w:cs="Arial"/>
          <w:sz w:val="24"/>
          <w:szCs w:val="24"/>
        </w:rPr>
        <w:t xml:space="preserve">In the event any committee fails to discharge the duties assigned to it with reasonable promptness, such committees may be discharged by the </w:t>
      </w:r>
      <w:r w:rsidR="00212CFE" w:rsidRPr="00A20A7E">
        <w:rPr>
          <w:rFonts w:ascii="Arial" w:hAnsi="Arial" w:cs="Arial"/>
          <w:sz w:val="24"/>
          <w:szCs w:val="24"/>
        </w:rPr>
        <w:t xml:space="preserve">Vice </w:t>
      </w:r>
      <w:r w:rsidRPr="00A20A7E">
        <w:rPr>
          <w:rFonts w:ascii="Arial" w:hAnsi="Arial" w:cs="Arial"/>
          <w:sz w:val="24"/>
          <w:szCs w:val="24"/>
        </w:rPr>
        <w:t>President,</w:t>
      </w:r>
      <w:r w:rsidRPr="0008624A">
        <w:rPr>
          <w:rFonts w:ascii="Arial" w:hAnsi="Arial" w:cs="Arial"/>
          <w:sz w:val="24"/>
          <w:szCs w:val="24"/>
        </w:rPr>
        <w:t xml:space="preserve"> who shall report his/her action to the </w:t>
      </w:r>
      <w:r w:rsidR="00212CFE">
        <w:rPr>
          <w:rFonts w:ascii="Arial" w:hAnsi="Arial" w:cs="Arial"/>
          <w:sz w:val="24"/>
          <w:szCs w:val="24"/>
        </w:rPr>
        <w:t xml:space="preserve">President and </w:t>
      </w:r>
      <w:r w:rsidRPr="0008624A">
        <w:rPr>
          <w:rFonts w:ascii="Arial" w:hAnsi="Arial" w:cs="Arial"/>
          <w:sz w:val="24"/>
          <w:szCs w:val="24"/>
        </w:rPr>
        <w:t>Board and thereupon appoint a new committee.</w:t>
      </w:r>
    </w:p>
    <w:p w14:paraId="40A2A75F" w14:textId="7D198A46" w:rsidR="008D5A4A" w:rsidRPr="0008624A" w:rsidRDefault="008C5B56" w:rsidP="00064973">
      <w:pPr>
        <w:spacing w:line="480" w:lineRule="auto"/>
        <w:jc w:val="both"/>
        <w:rPr>
          <w:rFonts w:ascii="Arial" w:hAnsi="Arial" w:cs="Arial"/>
          <w:b/>
          <w:sz w:val="24"/>
          <w:szCs w:val="24"/>
        </w:rPr>
      </w:pPr>
      <w:r w:rsidRPr="0008624A">
        <w:rPr>
          <w:rFonts w:ascii="Arial" w:hAnsi="Arial" w:cs="Arial"/>
          <w:sz w:val="24"/>
          <w:szCs w:val="24"/>
          <w:u w:val="single"/>
        </w:rPr>
        <w:t>Section</w:t>
      </w:r>
      <w:r w:rsidR="00983F27">
        <w:rPr>
          <w:rFonts w:ascii="Arial" w:hAnsi="Arial" w:cs="Arial"/>
          <w:sz w:val="24"/>
          <w:szCs w:val="24"/>
          <w:u w:val="single"/>
        </w:rPr>
        <w:t xml:space="preserve">  </w:t>
      </w:r>
      <w:r w:rsidRPr="0008624A">
        <w:rPr>
          <w:rFonts w:ascii="Arial" w:hAnsi="Arial" w:cs="Arial"/>
          <w:sz w:val="24"/>
          <w:szCs w:val="24"/>
          <w:u w:val="single"/>
        </w:rPr>
        <w:t>3</w:t>
      </w:r>
      <w:r w:rsidR="008D5A4A" w:rsidRPr="0008624A">
        <w:rPr>
          <w:rFonts w:ascii="Arial" w:hAnsi="Arial" w:cs="Arial"/>
          <w:sz w:val="24"/>
          <w:szCs w:val="24"/>
          <w:u w:val="single"/>
        </w:rPr>
        <w:t>.</w:t>
      </w:r>
      <w:r w:rsidR="003E6AC3">
        <w:rPr>
          <w:rFonts w:ascii="Arial" w:hAnsi="Arial" w:cs="Arial"/>
          <w:sz w:val="24"/>
          <w:szCs w:val="24"/>
        </w:rPr>
        <w:t xml:space="preserve">   </w:t>
      </w:r>
      <w:r w:rsidR="008D5A4A" w:rsidRPr="0008624A">
        <w:rPr>
          <w:rFonts w:ascii="Arial" w:hAnsi="Arial" w:cs="Arial"/>
          <w:sz w:val="24"/>
          <w:szCs w:val="24"/>
        </w:rPr>
        <w:t>The Executive Committee s</w:t>
      </w:r>
      <w:r w:rsidRPr="0008624A">
        <w:rPr>
          <w:rFonts w:ascii="Arial" w:hAnsi="Arial" w:cs="Arial"/>
          <w:sz w:val="24"/>
          <w:szCs w:val="24"/>
        </w:rPr>
        <w:t xml:space="preserve">hall be composed of President, Vice-President, </w:t>
      </w:r>
      <w:r w:rsidR="008D5A4A" w:rsidRPr="0008624A">
        <w:rPr>
          <w:rFonts w:ascii="Arial" w:hAnsi="Arial" w:cs="Arial"/>
          <w:sz w:val="24"/>
          <w:szCs w:val="24"/>
        </w:rPr>
        <w:t xml:space="preserve">Treasurer, Immediate Past President, and Executive Director.  In the interim between meetings of the Board, the Executive Committee shall have charge of the routine business of the Chamber.  It shall have general charge of the finances and property of the Chamber and shall have authority to order disbursements for necessary </w:t>
      </w:r>
      <w:r w:rsidR="00212CFE" w:rsidRPr="0008624A">
        <w:rPr>
          <w:rFonts w:ascii="Arial" w:hAnsi="Arial" w:cs="Arial"/>
          <w:sz w:val="24"/>
          <w:szCs w:val="24"/>
        </w:rPr>
        <w:t>expenses and</w:t>
      </w:r>
      <w:r w:rsidR="008D5A4A" w:rsidRPr="0008624A">
        <w:rPr>
          <w:rFonts w:ascii="Arial" w:hAnsi="Arial" w:cs="Arial"/>
          <w:sz w:val="24"/>
          <w:szCs w:val="24"/>
        </w:rPr>
        <w:t xml:space="preserve"> may grant to any committee a reasonable amount of money for special work, provided such amount shall not exceed the budget allowance for such work as previously approved by the Board.</w:t>
      </w:r>
    </w:p>
    <w:p w14:paraId="025806E2" w14:textId="053253D5" w:rsidR="006F39C5" w:rsidRDefault="008D5A4A" w:rsidP="00064973">
      <w:pPr>
        <w:spacing w:line="480" w:lineRule="auto"/>
        <w:jc w:val="both"/>
        <w:rPr>
          <w:rFonts w:ascii="Arial" w:hAnsi="Arial" w:cs="Arial"/>
          <w:sz w:val="24"/>
          <w:szCs w:val="24"/>
        </w:rPr>
      </w:pPr>
      <w:r w:rsidRPr="0008624A">
        <w:rPr>
          <w:rFonts w:ascii="Arial" w:hAnsi="Arial" w:cs="Arial"/>
          <w:sz w:val="24"/>
          <w:szCs w:val="24"/>
          <w:u w:val="single"/>
        </w:rPr>
        <w:lastRenderedPageBreak/>
        <w:t>Section</w:t>
      </w:r>
      <w:r w:rsidR="00983F27">
        <w:rPr>
          <w:rFonts w:ascii="Arial" w:hAnsi="Arial" w:cs="Arial"/>
          <w:sz w:val="24"/>
          <w:szCs w:val="24"/>
          <w:u w:val="single"/>
        </w:rPr>
        <w:t xml:space="preserve">  </w:t>
      </w:r>
      <w:r w:rsidRPr="0008624A">
        <w:rPr>
          <w:rFonts w:ascii="Arial" w:hAnsi="Arial" w:cs="Arial"/>
          <w:sz w:val="24"/>
          <w:szCs w:val="24"/>
          <w:u w:val="single"/>
        </w:rPr>
        <w:t>4.</w:t>
      </w:r>
      <w:r w:rsidR="00983F27">
        <w:rPr>
          <w:rFonts w:ascii="Arial" w:hAnsi="Arial" w:cs="Arial"/>
          <w:sz w:val="24"/>
          <w:szCs w:val="24"/>
        </w:rPr>
        <w:t xml:space="preserve">   </w:t>
      </w:r>
      <w:r w:rsidRPr="0008624A">
        <w:rPr>
          <w:rFonts w:ascii="Arial" w:hAnsi="Arial" w:cs="Arial"/>
          <w:sz w:val="24"/>
          <w:szCs w:val="24"/>
        </w:rPr>
        <w:t>The Finance and Budget Committee shall be composed of the Executive Committee and up to three other members of the Board.  Its duties shall be to receive and consider, at the beginning of the fiscal year, estimates of expenditures for the ensuing year as prepared and filed with it by the officers and committees of the Chamber; to submit to the Board</w:t>
      </w:r>
      <w:r w:rsidR="00F40CDB">
        <w:rPr>
          <w:rFonts w:ascii="Arial" w:hAnsi="Arial" w:cs="Arial"/>
          <w:sz w:val="24"/>
          <w:szCs w:val="24"/>
        </w:rPr>
        <w:t xml:space="preserve">, </w:t>
      </w:r>
      <w:r w:rsidRPr="0008624A">
        <w:rPr>
          <w:rFonts w:ascii="Arial" w:hAnsi="Arial" w:cs="Arial"/>
          <w:sz w:val="24"/>
          <w:szCs w:val="24"/>
        </w:rPr>
        <w:t xml:space="preserve">recommendation for a budget apportioning the funds of the Chamber, which recommendations may be approved, amended, or rejected by the Board. </w:t>
      </w:r>
    </w:p>
    <w:p w14:paraId="27F13EA0" w14:textId="20BB35B0" w:rsidR="004F4465" w:rsidRPr="00A20A7E" w:rsidRDefault="006F39C5" w:rsidP="004F4465">
      <w:pPr>
        <w:spacing w:line="480" w:lineRule="auto"/>
        <w:jc w:val="both"/>
        <w:rPr>
          <w:rFonts w:ascii="Arial" w:hAnsi="Arial" w:cs="Arial"/>
          <w:b/>
          <w:szCs w:val="24"/>
        </w:rPr>
      </w:pPr>
      <w:r w:rsidRPr="00ED5144">
        <w:rPr>
          <w:rFonts w:ascii="Arial" w:hAnsi="Arial" w:cs="Arial"/>
          <w:sz w:val="24"/>
          <w:szCs w:val="24"/>
          <w:u w:val="single"/>
        </w:rPr>
        <w:t>Section</w:t>
      </w:r>
      <w:r w:rsidR="00983F27">
        <w:rPr>
          <w:rFonts w:ascii="Arial" w:hAnsi="Arial" w:cs="Arial"/>
          <w:sz w:val="24"/>
          <w:szCs w:val="24"/>
          <w:u w:val="single"/>
        </w:rPr>
        <w:t xml:space="preserve">  </w:t>
      </w:r>
      <w:r w:rsidRPr="00ED5144">
        <w:rPr>
          <w:rFonts w:ascii="Arial" w:hAnsi="Arial" w:cs="Arial"/>
          <w:sz w:val="24"/>
          <w:szCs w:val="24"/>
          <w:u w:val="single"/>
        </w:rPr>
        <w:t>5.</w:t>
      </w:r>
      <w:r w:rsidR="003E6AC3">
        <w:rPr>
          <w:rFonts w:ascii="Arial" w:hAnsi="Arial" w:cs="Arial"/>
          <w:sz w:val="24"/>
          <w:szCs w:val="24"/>
        </w:rPr>
        <w:t xml:space="preserve">   </w:t>
      </w:r>
      <w:r w:rsidR="004F4465" w:rsidRPr="00A20A7E">
        <w:rPr>
          <w:rFonts w:ascii="Arial" w:hAnsi="Arial" w:cs="Arial"/>
          <w:sz w:val="24"/>
          <w:szCs w:val="24"/>
        </w:rPr>
        <w:t>The Nominating Committee shall be composed of at least three members appointed annually by the Vice-President and approved by the Board.  It will receive and approve all applications for nomination to the Board.  It will also meet as needed to consider and make recommendations to the Board to fill vacancies on the Board.</w:t>
      </w:r>
    </w:p>
    <w:p w14:paraId="65CE1B88" w14:textId="1325B083" w:rsidR="008D5A4A" w:rsidRPr="0008624A" w:rsidRDefault="008D5A4A" w:rsidP="008D5A4A">
      <w:pPr>
        <w:pStyle w:val="Heading2"/>
        <w:rPr>
          <w:rFonts w:ascii="Arial" w:hAnsi="Arial" w:cs="Arial"/>
          <w:b/>
          <w:szCs w:val="24"/>
        </w:rPr>
      </w:pPr>
      <w:r w:rsidRPr="0008624A">
        <w:rPr>
          <w:rFonts w:ascii="Arial" w:hAnsi="Arial" w:cs="Arial"/>
          <w:b/>
          <w:szCs w:val="24"/>
        </w:rPr>
        <w:t>ARTICLE VI – MEETINGS</w:t>
      </w:r>
    </w:p>
    <w:p w14:paraId="2F031A35" w14:textId="46C51096" w:rsidR="008D5A4A" w:rsidRPr="0008624A" w:rsidRDefault="008D5A4A" w:rsidP="00064973">
      <w:pPr>
        <w:spacing w:line="480" w:lineRule="auto"/>
        <w:jc w:val="both"/>
        <w:rPr>
          <w:rFonts w:ascii="Arial" w:hAnsi="Arial" w:cs="Arial"/>
          <w:sz w:val="24"/>
          <w:szCs w:val="24"/>
        </w:rPr>
      </w:pPr>
      <w:r w:rsidRPr="0008624A">
        <w:rPr>
          <w:rFonts w:ascii="Arial" w:hAnsi="Arial" w:cs="Arial"/>
          <w:sz w:val="24"/>
          <w:szCs w:val="24"/>
          <w:u w:val="single"/>
        </w:rPr>
        <w:t>Section</w:t>
      </w:r>
      <w:r w:rsidR="00983F27">
        <w:rPr>
          <w:rFonts w:ascii="Arial" w:hAnsi="Arial" w:cs="Arial"/>
          <w:sz w:val="24"/>
          <w:szCs w:val="24"/>
          <w:u w:val="single"/>
        </w:rPr>
        <w:t xml:space="preserve">  </w:t>
      </w:r>
      <w:r w:rsidRPr="0008624A">
        <w:rPr>
          <w:rFonts w:ascii="Arial" w:hAnsi="Arial" w:cs="Arial"/>
          <w:sz w:val="24"/>
          <w:szCs w:val="24"/>
          <w:u w:val="single"/>
        </w:rPr>
        <w:t>1.</w:t>
      </w:r>
      <w:r w:rsidRPr="0008624A">
        <w:rPr>
          <w:rFonts w:ascii="Arial" w:hAnsi="Arial" w:cs="Arial"/>
          <w:sz w:val="24"/>
          <w:szCs w:val="24"/>
        </w:rPr>
        <w:t xml:space="preserve"> </w:t>
      </w:r>
      <w:r w:rsidR="003E6AC3">
        <w:rPr>
          <w:rFonts w:ascii="Arial" w:hAnsi="Arial" w:cs="Arial"/>
          <w:sz w:val="24"/>
          <w:szCs w:val="24"/>
        </w:rPr>
        <w:t xml:space="preserve">   </w:t>
      </w:r>
      <w:r w:rsidRPr="0008624A">
        <w:rPr>
          <w:rFonts w:ascii="Arial" w:hAnsi="Arial" w:cs="Arial"/>
          <w:sz w:val="24"/>
          <w:szCs w:val="24"/>
        </w:rPr>
        <w:t xml:space="preserve">The </w:t>
      </w:r>
      <w:r w:rsidR="00A20A7E" w:rsidRPr="0008624A">
        <w:rPr>
          <w:rFonts w:ascii="Arial" w:hAnsi="Arial" w:cs="Arial"/>
          <w:sz w:val="24"/>
          <w:szCs w:val="24"/>
        </w:rPr>
        <w:t>Board may</w:t>
      </w:r>
      <w:r w:rsidRPr="0008624A">
        <w:rPr>
          <w:rFonts w:ascii="Arial" w:hAnsi="Arial" w:cs="Arial"/>
          <w:sz w:val="24"/>
          <w:szCs w:val="24"/>
        </w:rPr>
        <w:t xml:space="preserve"> provide for holding membership meetings whenever and wherever it may be considered necessary or desirable.</w:t>
      </w:r>
    </w:p>
    <w:p w14:paraId="25112904" w14:textId="2A8DA6B6" w:rsidR="008D5A4A" w:rsidRPr="0008624A" w:rsidRDefault="008D5A4A" w:rsidP="00064973">
      <w:pPr>
        <w:spacing w:line="480" w:lineRule="auto"/>
        <w:jc w:val="both"/>
        <w:rPr>
          <w:rFonts w:ascii="Arial" w:hAnsi="Arial" w:cs="Arial"/>
          <w:sz w:val="24"/>
          <w:szCs w:val="24"/>
        </w:rPr>
      </w:pPr>
      <w:r w:rsidRPr="0008624A">
        <w:rPr>
          <w:rFonts w:ascii="Arial" w:hAnsi="Arial" w:cs="Arial"/>
          <w:sz w:val="24"/>
          <w:szCs w:val="24"/>
          <w:u w:val="single"/>
        </w:rPr>
        <w:t>Section</w:t>
      </w:r>
      <w:r w:rsidR="00983F27">
        <w:rPr>
          <w:rFonts w:ascii="Arial" w:hAnsi="Arial" w:cs="Arial"/>
          <w:sz w:val="24"/>
          <w:szCs w:val="24"/>
          <w:u w:val="single"/>
        </w:rPr>
        <w:t xml:space="preserve">  </w:t>
      </w:r>
      <w:r w:rsidRPr="0008624A">
        <w:rPr>
          <w:rFonts w:ascii="Arial" w:hAnsi="Arial" w:cs="Arial"/>
          <w:sz w:val="24"/>
          <w:szCs w:val="24"/>
          <w:u w:val="single"/>
        </w:rPr>
        <w:t>2.</w:t>
      </w:r>
      <w:r w:rsidR="00983F27">
        <w:rPr>
          <w:rFonts w:ascii="Arial" w:hAnsi="Arial" w:cs="Arial"/>
          <w:sz w:val="24"/>
          <w:szCs w:val="24"/>
        </w:rPr>
        <w:t xml:space="preserve">   </w:t>
      </w:r>
      <w:r w:rsidRPr="0008624A">
        <w:rPr>
          <w:rFonts w:ascii="Arial" w:hAnsi="Arial" w:cs="Arial"/>
          <w:sz w:val="24"/>
          <w:szCs w:val="24"/>
        </w:rPr>
        <w:t xml:space="preserve">The Board shall call a membership meeting upon </w:t>
      </w:r>
      <w:r w:rsidR="00CD2602" w:rsidRPr="0008624A">
        <w:rPr>
          <w:rFonts w:ascii="Arial" w:hAnsi="Arial" w:cs="Arial"/>
          <w:sz w:val="24"/>
          <w:szCs w:val="24"/>
        </w:rPr>
        <w:t>a petition</w:t>
      </w:r>
      <w:r w:rsidRPr="0008624A">
        <w:rPr>
          <w:rFonts w:ascii="Arial" w:hAnsi="Arial" w:cs="Arial"/>
          <w:sz w:val="24"/>
          <w:szCs w:val="24"/>
        </w:rPr>
        <w:t xml:space="preserve"> signed by not less than ten percent of the members.</w:t>
      </w:r>
    </w:p>
    <w:p w14:paraId="1E5F360D" w14:textId="49EC2B19" w:rsidR="00285DDE" w:rsidRPr="0008624A" w:rsidRDefault="008D5A4A" w:rsidP="00DF2E65">
      <w:pPr>
        <w:spacing w:line="480" w:lineRule="auto"/>
        <w:jc w:val="both"/>
        <w:rPr>
          <w:rFonts w:ascii="Arial" w:hAnsi="Arial" w:cs="Arial"/>
          <w:sz w:val="24"/>
          <w:szCs w:val="24"/>
        </w:rPr>
      </w:pPr>
      <w:r w:rsidRPr="0008624A">
        <w:rPr>
          <w:rFonts w:ascii="Arial" w:hAnsi="Arial" w:cs="Arial"/>
          <w:sz w:val="24"/>
          <w:szCs w:val="24"/>
          <w:u w:val="single"/>
        </w:rPr>
        <w:t>Section</w:t>
      </w:r>
      <w:r w:rsidR="00983F27">
        <w:rPr>
          <w:rFonts w:ascii="Arial" w:hAnsi="Arial" w:cs="Arial"/>
          <w:sz w:val="24"/>
          <w:szCs w:val="24"/>
          <w:u w:val="single"/>
        </w:rPr>
        <w:t xml:space="preserve">  </w:t>
      </w:r>
      <w:r w:rsidRPr="0008624A">
        <w:rPr>
          <w:rFonts w:ascii="Arial" w:hAnsi="Arial" w:cs="Arial"/>
          <w:sz w:val="24"/>
          <w:szCs w:val="24"/>
          <w:u w:val="single"/>
        </w:rPr>
        <w:t>3</w:t>
      </w:r>
      <w:r w:rsidR="00285DDE" w:rsidRPr="0008624A">
        <w:rPr>
          <w:rFonts w:ascii="Arial" w:hAnsi="Arial" w:cs="Arial"/>
          <w:sz w:val="24"/>
          <w:szCs w:val="24"/>
          <w:u w:val="single"/>
        </w:rPr>
        <w:t xml:space="preserve">. </w:t>
      </w:r>
      <w:r w:rsidR="00983F27">
        <w:rPr>
          <w:rFonts w:ascii="Arial" w:hAnsi="Arial" w:cs="Arial"/>
          <w:sz w:val="24"/>
          <w:szCs w:val="24"/>
        </w:rPr>
        <w:t xml:space="preserve">   </w:t>
      </w:r>
      <w:r w:rsidR="00285DDE" w:rsidRPr="0008624A">
        <w:rPr>
          <w:rFonts w:ascii="Arial" w:hAnsi="Arial" w:cs="Arial"/>
          <w:sz w:val="24"/>
          <w:szCs w:val="24"/>
        </w:rPr>
        <w:t xml:space="preserve">A quorum at any membership meeting shall consist of those members in good standing that are in attendance. </w:t>
      </w:r>
    </w:p>
    <w:p w14:paraId="0E2236BB" w14:textId="62560DE6" w:rsidR="008D5A4A" w:rsidRPr="0008624A" w:rsidRDefault="008D5A4A" w:rsidP="00064973">
      <w:pPr>
        <w:spacing w:line="480" w:lineRule="auto"/>
        <w:jc w:val="both"/>
        <w:rPr>
          <w:rFonts w:ascii="Arial" w:hAnsi="Arial" w:cs="Arial"/>
          <w:sz w:val="24"/>
          <w:szCs w:val="24"/>
        </w:rPr>
      </w:pPr>
      <w:r w:rsidRPr="0008624A">
        <w:rPr>
          <w:rFonts w:ascii="Arial" w:hAnsi="Arial" w:cs="Arial"/>
          <w:sz w:val="24"/>
          <w:szCs w:val="24"/>
          <w:u w:val="single"/>
        </w:rPr>
        <w:t>Section</w:t>
      </w:r>
      <w:r w:rsidR="00983F27">
        <w:rPr>
          <w:rFonts w:ascii="Arial" w:hAnsi="Arial" w:cs="Arial"/>
          <w:sz w:val="24"/>
          <w:szCs w:val="24"/>
          <w:u w:val="single"/>
        </w:rPr>
        <w:t xml:space="preserve">  </w:t>
      </w:r>
      <w:r w:rsidRPr="0008624A">
        <w:rPr>
          <w:rFonts w:ascii="Arial" w:hAnsi="Arial" w:cs="Arial"/>
          <w:sz w:val="24"/>
          <w:szCs w:val="24"/>
          <w:u w:val="single"/>
        </w:rPr>
        <w:t>4.</w:t>
      </w:r>
      <w:r w:rsidR="00983F27">
        <w:rPr>
          <w:rFonts w:ascii="Arial" w:hAnsi="Arial" w:cs="Arial"/>
          <w:sz w:val="24"/>
          <w:szCs w:val="24"/>
        </w:rPr>
        <w:t xml:space="preserve">   </w:t>
      </w:r>
      <w:r w:rsidRPr="0008624A">
        <w:rPr>
          <w:rFonts w:ascii="Arial" w:hAnsi="Arial" w:cs="Arial"/>
          <w:sz w:val="24"/>
          <w:szCs w:val="24"/>
        </w:rPr>
        <w:t xml:space="preserve">Notice of any membership meeting shall be </w:t>
      </w:r>
      <w:r w:rsidR="00F40CDB" w:rsidRPr="00F40CDB">
        <w:rPr>
          <w:rFonts w:ascii="Arial" w:hAnsi="Arial" w:cs="Arial"/>
          <w:sz w:val="24"/>
          <w:szCs w:val="24"/>
        </w:rPr>
        <w:t>announced electronically</w:t>
      </w:r>
      <w:r w:rsidR="00285DDE" w:rsidRPr="0008624A">
        <w:rPr>
          <w:rFonts w:ascii="Arial" w:hAnsi="Arial" w:cs="Arial"/>
          <w:sz w:val="24"/>
          <w:szCs w:val="24"/>
        </w:rPr>
        <w:t xml:space="preserve">. </w:t>
      </w:r>
    </w:p>
    <w:p w14:paraId="519A6066" w14:textId="619ED4C3" w:rsidR="008D5A4A" w:rsidRPr="0008624A" w:rsidRDefault="008D5A4A" w:rsidP="00064973">
      <w:pPr>
        <w:spacing w:line="480" w:lineRule="auto"/>
        <w:jc w:val="both"/>
        <w:rPr>
          <w:rFonts w:ascii="Arial" w:hAnsi="Arial" w:cs="Arial"/>
          <w:sz w:val="24"/>
          <w:szCs w:val="24"/>
        </w:rPr>
      </w:pPr>
      <w:r w:rsidRPr="0008624A">
        <w:rPr>
          <w:rFonts w:ascii="Arial" w:hAnsi="Arial" w:cs="Arial"/>
          <w:sz w:val="24"/>
          <w:szCs w:val="24"/>
          <w:u w:val="single"/>
        </w:rPr>
        <w:t>Section</w:t>
      </w:r>
      <w:r w:rsidR="00983F27">
        <w:rPr>
          <w:rFonts w:ascii="Arial" w:hAnsi="Arial" w:cs="Arial"/>
          <w:sz w:val="24"/>
          <w:szCs w:val="24"/>
          <w:u w:val="single"/>
        </w:rPr>
        <w:t xml:space="preserve">  </w:t>
      </w:r>
      <w:r w:rsidRPr="0008624A">
        <w:rPr>
          <w:rFonts w:ascii="Arial" w:hAnsi="Arial" w:cs="Arial"/>
          <w:sz w:val="24"/>
          <w:szCs w:val="24"/>
          <w:u w:val="single"/>
        </w:rPr>
        <w:t>5.</w:t>
      </w:r>
      <w:r w:rsidR="00983F27">
        <w:rPr>
          <w:rFonts w:ascii="Arial" w:hAnsi="Arial" w:cs="Arial"/>
          <w:sz w:val="24"/>
          <w:szCs w:val="24"/>
        </w:rPr>
        <w:t xml:space="preserve">   </w:t>
      </w:r>
      <w:r w:rsidRPr="0008624A">
        <w:rPr>
          <w:rFonts w:ascii="Arial" w:hAnsi="Arial" w:cs="Arial"/>
          <w:sz w:val="24"/>
          <w:szCs w:val="24"/>
        </w:rPr>
        <w:t xml:space="preserve">The annual meeting of the </w:t>
      </w:r>
      <w:r w:rsidR="005B3B59" w:rsidRPr="0008624A">
        <w:rPr>
          <w:rFonts w:ascii="Arial" w:hAnsi="Arial" w:cs="Arial"/>
          <w:sz w:val="24"/>
          <w:szCs w:val="24"/>
        </w:rPr>
        <w:t>Chamber</w:t>
      </w:r>
      <w:r w:rsidRPr="0008624A">
        <w:rPr>
          <w:rFonts w:ascii="Arial" w:hAnsi="Arial" w:cs="Arial"/>
          <w:sz w:val="24"/>
          <w:szCs w:val="24"/>
        </w:rPr>
        <w:t xml:space="preserve"> shall be held at a time and place to be determined by the Board.  The time, date and location of the meeting will be announced </w:t>
      </w:r>
      <w:r w:rsidR="005B3B59" w:rsidRPr="0008624A">
        <w:rPr>
          <w:rFonts w:ascii="Arial" w:hAnsi="Arial" w:cs="Arial"/>
          <w:sz w:val="24"/>
          <w:szCs w:val="24"/>
        </w:rPr>
        <w:t>electronically</w:t>
      </w:r>
      <w:r w:rsidR="00A20A7E">
        <w:rPr>
          <w:rFonts w:ascii="Arial" w:hAnsi="Arial" w:cs="Arial"/>
          <w:sz w:val="24"/>
          <w:szCs w:val="24"/>
        </w:rPr>
        <w:t>.</w:t>
      </w:r>
    </w:p>
    <w:p w14:paraId="2A71194D" w14:textId="77777777" w:rsidR="008D5A4A" w:rsidRPr="0008624A" w:rsidRDefault="008D5A4A" w:rsidP="008D5A4A">
      <w:pPr>
        <w:pStyle w:val="Heading2"/>
        <w:rPr>
          <w:rFonts w:ascii="Arial" w:hAnsi="Arial" w:cs="Arial"/>
          <w:b/>
          <w:szCs w:val="24"/>
        </w:rPr>
      </w:pPr>
      <w:r w:rsidRPr="0008624A">
        <w:rPr>
          <w:rFonts w:ascii="Arial" w:hAnsi="Arial" w:cs="Arial"/>
          <w:b/>
          <w:szCs w:val="24"/>
        </w:rPr>
        <w:lastRenderedPageBreak/>
        <w:t>ARTICLE VII – FISCAL YEAR</w:t>
      </w:r>
    </w:p>
    <w:p w14:paraId="4FE45632" w14:textId="4DEC9430" w:rsidR="008D5A4A" w:rsidRPr="0008624A" w:rsidRDefault="008D5A4A" w:rsidP="00064973">
      <w:pPr>
        <w:spacing w:line="480" w:lineRule="auto"/>
        <w:jc w:val="both"/>
        <w:rPr>
          <w:rFonts w:ascii="Arial" w:hAnsi="Arial" w:cs="Arial"/>
          <w:sz w:val="24"/>
          <w:szCs w:val="24"/>
        </w:rPr>
      </w:pPr>
      <w:r w:rsidRPr="0008624A">
        <w:rPr>
          <w:rFonts w:ascii="Arial" w:hAnsi="Arial" w:cs="Arial"/>
          <w:sz w:val="24"/>
          <w:szCs w:val="24"/>
          <w:u w:val="single"/>
        </w:rPr>
        <w:t>Section</w:t>
      </w:r>
      <w:r w:rsidR="00983F27">
        <w:rPr>
          <w:rFonts w:ascii="Arial" w:hAnsi="Arial" w:cs="Arial"/>
          <w:sz w:val="24"/>
          <w:szCs w:val="24"/>
          <w:u w:val="single"/>
        </w:rPr>
        <w:t xml:space="preserve">  </w:t>
      </w:r>
      <w:r w:rsidRPr="0008624A">
        <w:rPr>
          <w:rFonts w:ascii="Arial" w:hAnsi="Arial" w:cs="Arial"/>
          <w:sz w:val="24"/>
          <w:szCs w:val="24"/>
          <w:u w:val="single"/>
        </w:rPr>
        <w:t>1.</w:t>
      </w:r>
      <w:r w:rsidR="00983F27">
        <w:rPr>
          <w:rFonts w:ascii="Arial" w:hAnsi="Arial" w:cs="Arial"/>
          <w:sz w:val="24"/>
          <w:szCs w:val="24"/>
        </w:rPr>
        <w:t xml:space="preserve">   </w:t>
      </w:r>
      <w:r w:rsidRPr="0008624A">
        <w:rPr>
          <w:rFonts w:ascii="Arial" w:hAnsi="Arial" w:cs="Arial"/>
          <w:sz w:val="24"/>
          <w:szCs w:val="24"/>
        </w:rPr>
        <w:t>The fiscal year of the corporation shall commence on</w:t>
      </w:r>
      <w:r w:rsidR="00626FEB" w:rsidRPr="0008624A">
        <w:rPr>
          <w:rFonts w:ascii="Arial" w:hAnsi="Arial" w:cs="Arial"/>
          <w:sz w:val="24"/>
          <w:szCs w:val="24"/>
        </w:rPr>
        <w:t xml:space="preserve"> January</w:t>
      </w:r>
      <w:r w:rsidRPr="0008624A">
        <w:rPr>
          <w:rFonts w:ascii="Arial" w:hAnsi="Arial" w:cs="Arial"/>
          <w:sz w:val="24"/>
          <w:szCs w:val="24"/>
        </w:rPr>
        <w:t xml:space="preserve"> 1</w:t>
      </w:r>
      <w:r w:rsidRPr="0008624A">
        <w:rPr>
          <w:rFonts w:ascii="Arial" w:hAnsi="Arial" w:cs="Arial"/>
          <w:sz w:val="24"/>
          <w:szCs w:val="24"/>
          <w:vertAlign w:val="superscript"/>
        </w:rPr>
        <w:t>st</w:t>
      </w:r>
      <w:r w:rsidRPr="0008624A">
        <w:rPr>
          <w:rFonts w:ascii="Arial" w:hAnsi="Arial" w:cs="Arial"/>
          <w:sz w:val="24"/>
          <w:szCs w:val="24"/>
        </w:rPr>
        <w:t xml:space="preserve"> of each year and continue through </w:t>
      </w:r>
      <w:r w:rsidR="00626FEB" w:rsidRPr="0008624A">
        <w:rPr>
          <w:rFonts w:ascii="Arial" w:hAnsi="Arial" w:cs="Arial"/>
          <w:sz w:val="24"/>
          <w:szCs w:val="24"/>
        </w:rPr>
        <w:t>December 31</w:t>
      </w:r>
      <w:r w:rsidR="00626FEB" w:rsidRPr="0008624A">
        <w:rPr>
          <w:rFonts w:ascii="Arial" w:hAnsi="Arial" w:cs="Arial"/>
          <w:sz w:val="24"/>
          <w:szCs w:val="24"/>
          <w:vertAlign w:val="superscript"/>
        </w:rPr>
        <w:t>st</w:t>
      </w:r>
      <w:r w:rsidR="00626FEB" w:rsidRPr="0008624A">
        <w:rPr>
          <w:rFonts w:ascii="Arial" w:hAnsi="Arial" w:cs="Arial"/>
          <w:sz w:val="24"/>
          <w:szCs w:val="24"/>
        </w:rPr>
        <w:t xml:space="preserve"> </w:t>
      </w:r>
      <w:r w:rsidR="00C406EE" w:rsidRPr="0008624A">
        <w:rPr>
          <w:rFonts w:ascii="Arial" w:hAnsi="Arial" w:cs="Arial"/>
          <w:sz w:val="24"/>
          <w:szCs w:val="24"/>
        </w:rPr>
        <w:t>of the year</w:t>
      </w:r>
      <w:r w:rsidR="00626FEB" w:rsidRPr="0008624A">
        <w:rPr>
          <w:rFonts w:ascii="Arial" w:hAnsi="Arial" w:cs="Arial"/>
          <w:sz w:val="24"/>
          <w:szCs w:val="24"/>
        </w:rPr>
        <w:t xml:space="preserve">. </w:t>
      </w:r>
    </w:p>
    <w:p w14:paraId="05CB90FD" w14:textId="77777777" w:rsidR="008D5A4A" w:rsidRPr="0008624A" w:rsidRDefault="008D5A4A" w:rsidP="008D5A4A">
      <w:pPr>
        <w:pStyle w:val="Heading2"/>
        <w:rPr>
          <w:rFonts w:ascii="Arial" w:hAnsi="Arial" w:cs="Arial"/>
          <w:b/>
          <w:szCs w:val="24"/>
        </w:rPr>
      </w:pPr>
      <w:r w:rsidRPr="0008624A">
        <w:rPr>
          <w:rFonts w:ascii="Arial" w:hAnsi="Arial" w:cs="Arial"/>
          <w:b/>
          <w:szCs w:val="24"/>
        </w:rPr>
        <w:t>ARTICLE VIII – PARLIAMENTARY PROCEDURE</w:t>
      </w:r>
    </w:p>
    <w:p w14:paraId="6D85DEB3" w14:textId="76168125" w:rsidR="0049617C" w:rsidRPr="0008624A" w:rsidRDefault="008D5A4A" w:rsidP="00064973">
      <w:pPr>
        <w:spacing w:line="480" w:lineRule="auto"/>
        <w:jc w:val="both"/>
        <w:rPr>
          <w:rFonts w:ascii="Arial" w:hAnsi="Arial" w:cs="Arial"/>
          <w:sz w:val="24"/>
          <w:szCs w:val="24"/>
        </w:rPr>
      </w:pPr>
      <w:r w:rsidRPr="0008624A">
        <w:rPr>
          <w:rFonts w:ascii="Arial" w:hAnsi="Arial" w:cs="Arial"/>
          <w:sz w:val="24"/>
          <w:szCs w:val="24"/>
          <w:u w:val="single"/>
        </w:rPr>
        <w:t>Section</w:t>
      </w:r>
      <w:r w:rsidR="00983F27">
        <w:rPr>
          <w:rFonts w:ascii="Arial" w:hAnsi="Arial" w:cs="Arial"/>
          <w:sz w:val="24"/>
          <w:szCs w:val="24"/>
          <w:u w:val="single"/>
        </w:rPr>
        <w:t xml:space="preserve">  </w:t>
      </w:r>
      <w:r w:rsidRPr="0008624A">
        <w:rPr>
          <w:rFonts w:ascii="Arial" w:hAnsi="Arial" w:cs="Arial"/>
          <w:sz w:val="24"/>
          <w:szCs w:val="24"/>
          <w:u w:val="single"/>
        </w:rPr>
        <w:t>1.</w:t>
      </w:r>
      <w:r w:rsidR="00983F27">
        <w:rPr>
          <w:rFonts w:ascii="Arial" w:hAnsi="Arial" w:cs="Arial"/>
          <w:sz w:val="24"/>
          <w:szCs w:val="24"/>
        </w:rPr>
        <w:t xml:space="preserve">   </w:t>
      </w:r>
      <w:r w:rsidRPr="0008624A">
        <w:rPr>
          <w:rFonts w:ascii="Arial" w:hAnsi="Arial" w:cs="Arial"/>
          <w:sz w:val="24"/>
          <w:szCs w:val="24"/>
        </w:rPr>
        <w:t>All questions of parliamentary procedure shall be determined according to the</w:t>
      </w:r>
      <w:r w:rsidR="00C4778B" w:rsidRPr="0008624A">
        <w:rPr>
          <w:rFonts w:ascii="Arial" w:hAnsi="Arial" w:cs="Arial"/>
          <w:sz w:val="24"/>
          <w:szCs w:val="24"/>
        </w:rPr>
        <w:t xml:space="preserve"> rules for small boards contained in the</w:t>
      </w:r>
      <w:r w:rsidRPr="0008624A">
        <w:rPr>
          <w:rFonts w:ascii="Arial" w:hAnsi="Arial" w:cs="Arial"/>
          <w:sz w:val="24"/>
          <w:szCs w:val="24"/>
        </w:rPr>
        <w:t xml:space="preserve"> latest edition of </w:t>
      </w:r>
      <w:r w:rsidR="00C4778B" w:rsidRPr="0008624A">
        <w:rPr>
          <w:rFonts w:ascii="Arial" w:hAnsi="Arial" w:cs="Arial"/>
          <w:sz w:val="24"/>
          <w:szCs w:val="24"/>
        </w:rPr>
        <w:t>“</w:t>
      </w:r>
      <w:r w:rsidRPr="0008624A">
        <w:rPr>
          <w:rFonts w:ascii="Arial" w:hAnsi="Arial" w:cs="Arial"/>
          <w:sz w:val="24"/>
          <w:szCs w:val="24"/>
        </w:rPr>
        <w:t>Roberts’ Rules of Order</w:t>
      </w:r>
      <w:r w:rsidR="00822E56" w:rsidRPr="0008624A">
        <w:rPr>
          <w:rFonts w:ascii="Arial" w:hAnsi="Arial" w:cs="Arial"/>
          <w:sz w:val="24"/>
          <w:szCs w:val="24"/>
        </w:rPr>
        <w:t>,</w:t>
      </w:r>
      <w:r w:rsidRPr="0008624A">
        <w:rPr>
          <w:rFonts w:ascii="Arial" w:hAnsi="Arial" w:cs="Arial"/>
          <w:sz w:val="24"/>
          <w:szCs w:val="24"/>
        </w:rPr>
        <w:t>”</w:t>
      </w:r>
      <w:r w:rsidR="00822E56" w:rsidRPr="0008624A">
        <w:rPr>
          <w:rFonts w:ascii="Arial" w:hAnsi="Arial" w:cs="Arial"/>
          <w:sz w:val="24"/>
          <w:szCs w:val="24"/>
        </w:rPr>
        <w:t xml:space="preserve"> except that motions must be seconded.</w:t>
      </w:r>
      <w:r w:rsidR="00C4778B" w:rsidRPr="0008624A">
        <w:rPr>
          <w:rFonts w:ascii="Arial" w:hAnsi="Arial" w:cs="Arial"/>
          <w:sz w:val="24"/>
          <w:szCs w:val="24"/>
        </w:rPr>
        <w:t xml:space="preserve">  The President shall have authority to decide all disputes relating to parliamentary procedure</w:t>
      </w:r>
      <w:r w:rsidR="00822E56" w:rsidRPr="0008624A">
        <w:rPr>
          <w:rFonts w:ascii="Arial" w:hAnsi="Arial" w:cs="Arial"/>
          <w:sz w:val="24"/>
          <w:szCs w:val="24"/>
        </w:rPr>
        <w:t>.</w:t>
      </w:r>
    </w:p>
    <w:p w14:paraId="43BD59FC" w14:textId="77777777" w:rsidR="008D5A4A" w:rsidRPr="0008624A" w:rsidRDefault="008D5A4A" w:rsidP="008D5A4A">
      <w:pPr>
        <w:pStyle w:val="Heading2"/>
        <w:rPr>
          <w:rFonts w:ascii="Arial" w:hAnsi="Arial" w:cs="Arial"/>
          <w:b/>
          <w:szCs w:val="24"/>
        </w:rPr>
      </w:pPr>
      <w:bookmarkStart w:id="2" w:name="_Hlk18421191"/>
      <w:r w:rsidRPr="0008624A">
        <w:rPr>
          <w:rFonts w:ascii="Arial" w:hAnsi="Arial" w:cs="Arial"/>
          <w:b/>
          <w:szCs w:val="24"/>
        </w:rPr>
        <w:t>ARTICLE IX – AMENDMENTS</w:t>
      </w:r>
    </w:p>
    <w:p w14:paraId="5231F42F" w14:textId="1C4CF267" w:rsidR="008D5A4A" w:rsidRPr="0008624A" w:rsidRDefault="008D5A4A" w:rsidP="00064973">
      <w:pPr>
        <w:spacing w:line="480" w:lineRule="auto"/>
        <w:jc w:val="both"/>
        <w:rPr>
          <w:rFonts w:ascii="Arial" w:hAnsi="Arial" w:cs="Arial"/>
          <w:sz w:val="24"/>
          <w:szCs w:val="24"/>
        </w:rPr>
      </w:pPr>
      <w:r w:rsidRPr="0008624A">
        <w:rPr>
          <w:rFonts w:ascii="Arial" w:hAnsi="Arial" w:cs="Arial"/>
          <w:sz w:val="24"/>
          <w:szCs w:val="24"/>
          <w:u w:val="single"/>
        </w:rPr>
        <w:t>Section</w:t>
      </w:r>
      <w:r w:rsidR="00983F27">
        <w:rPr>
          <w:rFonts w:ascii="Arial" w:hAnsi="Arial" w:cs="Arial"/>
          <w:sz w:val="24"/>
          <w:szCs w:val="24"/>
          <w:u w:val="single"/>
        </w:rPr>
        <w:t xml:space="preserve">  </w:t>
      </w:r>
      <w:r w:rsidRPr="0008624A">
        <w:rPr>
          <w:rFonts w:ascii="Arial" w:hAnsi="Arial" w:cs="Arial"/>
          <w:sz w:val="24"/>
          <w:szCs w:val="24"/>
          <w:u w:val="single"/>
        </w:rPr>
        <w:t>1.</w:t>
      </w:r>
      <w:r w:rsidR="00983F27">
        <w:rPr>
          <w:rFonts w:ascii="Arial" w:hAnsi="Arial" w:cs="Arial"/>
          <w:sz w:val="24"/>
          <w:szCs w:val="24"/>
        </w:rPr>
        <w:t xml:space="preserve">   </w:t>
      </w:r>
      <w:r w:rsidRPr="0008624A">
        <w:rPr>
          <w:rFonts w:ascii="Arial" w:hAnsi="Arial" w:cs="Arial"/>
          <w:sz w:val="24"/>
          <w:szCs w:val="24"/>
        </w:rPr>
        <w:t xml:space="preserve">These Bylaws may be amended by a two-thirds vote of those present at any regular or special </w:t>
      </w:r>
      <w:proofErr w:type="gramStart"/>
      <w:r w:rsidRPr="0008624A">
        <w:rPr>
          <w:rFonts w:ascii="Arial" w:hAnsi="Arial" w:cs="Arial"/>
          <w:sz w:val="24"/>
          <w:szCs w:val="24"/>
        </w:rPr>
        <w:t>meeting</w:t>
      </w:r>
      <w:proofErr w:type="gramEnd"/>
      <w:r w:rsidRPr="0008624A">
        <w:rPr>
          <w:rFonts w:ascii="Arial" w:hAnsi="Arial" w:cs="Arial"/>
          <w:sz w:val="24"/>
          <w:szCs w:val="24"/>
        </w:rPr>
        <w:t xml:space="preserve"> of the Chamber of Commerce, provided notice of the proposed change shall have been </w:t>
      </w:r>
      <w:r w:rsidR="00A20A7E" w:rsidRPr="0008624A">
        <w:rPr>
          <w:rFonts w:ascii="Arial" w:hAnsi="Arial" w:cs="Arial"/>
          <w:sz w:val="24"/>
          <w:szCs w:val="24"/>
        </w:rPr>
        <w:t>given to</w:t>
      </w:r>
      <w:r w:rsidRPr="0008624A">
        <w:rPr>
          <w:rFonts w:ascii="Arial" w:hAnsi="Arial" w:cs="Arial"/>
          <w:sz w:val="24"/>
          <w:szCs w:val="24"/>
        </w:rPr>
        <w:t xml:space="preserve"> all members not less than ten days prior to such </w:t>
      </w:r>
      <w:proofErr w:type="gramStart"/>
      <w:r w:rsidRPr="0008624A">
        <w:rPr>
          <w:rFonts w:ascii="Arial" w:hAnsi="Arial" w:cs="Arial"/>
          <w:sz w:val="24"/>
          <w:szCs w:val="24"/>
        </w:rPr>
        <w:t>meeting</w:t>
      </w:r>
      <w:proofErr w:type="gramEnd"/>
      <w:r w:rsidRPr="0008624A">
        <w:rPr>
          <w:rFonts w:ascii="Arial" w:hAnsi="Arial" w:cs="Arial"/>
          <w:sz w:val="24"/>
          <w:szCs w:val="24"/>
        </w:rPr>
        <w:t>.</w:t>
      </w:r>
    </w:p>
    <w:bookmarkEnd w:id="2"/>
    <w:p w14:paraId="61718E88" w14:textId="77777777" w:rsidR="008D5A4A" w:rsidRPr="0008624A" w:rsidRDefault="008D5A4A" w:rsidP="008D5A4A">
      <w:pPr>
        <w:pStyle w:val="Heading2"/>
        <w:rPr>
          <w:rFonts w:ascii="Arial" w:hAnsi="Arial" w:cs="Arial"/>
          <w:b/>
          <w:szCs w:val="24"/>
        </w:rPr>
      </w:pPr>
      <w:r w:rsidRPr="0008624A">
        <w:rPr>
          <w:rFonts w:ascii="Arial" w:hAnsi="Arial" w:cs="Arial"/>
          <w:b/>
          <w:szCs w:val="24"/>
        </w:rPr>
        <w:t>ARTICLE X – DISSOLUTION</w:t>
      </w:r>
    </w:p>
    <w:p w14:paraId="5C75E0FB" w14:textId="0FED68F8" w:rsidR="008D5A4A" w:rsidRDefault="008D5A4A" w:rsidP="00064973">
      <w:pPr>
        <w:spacing w:line="480" w:lineRule="auto"/>
        <w:jc w:val="both"/>
        <w:rPr>
          <w:rFonts w:ascii="Arial" w:hAnsi="Arial" w:cs="Arial"/>
          <w:sz w:val="24"/>
          <w:szCs w:val="24"/>
        </w:rPr>
      </w:pPr>
      <w:r w:rsidRPr="0008624A">
        <w:rPr>
          <w:rFonts w:ascii="Arial" w:hAnsi="Arial" w:cs="Arial"/>
          <w:sz w:val="24"/>
          <w:szCs w:val="24"/>
          <w:u w:val="single"/>
        </w:rPr>
        <w:t>Section</w:t>
      </w:r>
      <w:r w:rsidR="00983F27">
        <w:rPr>
          <w:rFonts w:ascii="Arial" w:hAnsi="Arial" w:cs="Arial"/>
          <w:sz w:val="24"/>
          <w:szCs w:val="24"/>
          <w:u w:val="single"/>
        </w:rPr>
        <w:t xml:space="preserve">  </w:t>
      </w:r>
      <w:r w:rsidRPr="0008624A">
        <w:rPr>
          <w:rFonts w:ascii="Arial" w:hAnsi="Arial" w:cs="Arial"/>
          <w:sz w:val="24"/>
          <w:szCs w:val="24"/>
          <w:u w:val="single"/>
        </w:rPr>
        <w:t>1.</w:t>
      </w:r>
      <w:r w:rsidRPr="0008624A">
        <w:rPr>
          <w:rFonts w:ascii="Arial" w:hAnsi="Arial" w:cs="Arial"/>
          <w:sz w:val="24"/>
          <w:szCs w:val="24"/>
        </w:rPr>
        <w:t xml:space="preserve">  The corporation shall use its funds solely for the purpose of accomplishing the objectives and purposes specified in its Charter and in these By-laws.  In the event of dissolution of the corporation, any funds remaining on hand shall be distributed to one or more charitable organizations as directed by the Board.</w:t>
      </w:r>
    </w:p>
    <w:p w14:paraId="7FD7211E" w14:textId="0746BF77" w:rsidR="00A20A7E" w:rsidRPr="0008624A" w:rsidRDefault="00FF71BB" w:rsidP="00064973">
      <w:pPr>
        <w:spacing w:line="480" w:lineRule="auto"/>
        <w:jc w:val="both"/>
        <w:rPr>
          <w:rFonts w:ascii="Arial" w:hAnsi="Arial" w:cs="Arial"/>
          <w:b/>
          <w:i/>
          <w:sz w:val="24"/>
          <w:szCs w:val="24"/>
        </w:rPr>
      </w:pPr>
      <w:r>
        <w:rPr>
          <w:rFonts w:ascii="Arial" w:hAnsi="Arial" w:cs="Arial"/>
          <w:sz w:val="24"/>
          <w:szCs w:val="24"/>
        </w:rPr>
        <w:t xml:space="preserve">Bylaws approved at Membership meeting on November 21, 2024. </w:t>
      </w:r>
    </w:p>
    <w:sectPr w:rsidR="00A20A7E" w:rsidRPr="0008624A" w:rsidSect="00C55597">
      <w:footerReference w:type="even" r:id="rId7"/>
      <w:footerReference w:type="default" r:id="rId8"/>
      <w:pgSz w:w="12240" w:h="15840"/>
      <w:pgMar w:top="1440" w:right="1800" w:bottom="1296"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9CE4C1" w14:textId="77777777" w:rsidR="00D9532B" w:rsidRDefault="00D9532B">
      <w:r>
        <w:separator/>
      </w:r>
    </w:p>
  </w:endnote>
  <w:endnote w:type="continuationSeparator" w:id="0">
    <w:p w14:paraId="35698871" w14:textId="77777777" w:rsidR="00D9532B" w:rsidRDefault="00D95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42D885" w14:textId="77777777" w:rsidR="00A37EC5" w:rsidRDefault="0070775E" w:rsidP="002D57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879178C" w14:textId="77777777" w:rsidR="00A37EC5" w:rsidRDefault="00A37E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E27FB0" w14:textId="77777777" w:rsidR="00A37EC5" w:rsidRDefault="0070775E" w:rsidP="002D57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3184D">
      <w:rPr>
        <w:rStyle w:val="PageNumber"/>
        <w:noProof/>
      </w:rPr>
      <w:t>9</w:t>
    </w:r>
    <w:r>
      <w:rPr>
        <w:rStyle w:val="PageNumber"/>
      </w:rPr>
      <w:fldChar w:fldCharType="end"/>
    </w:r>
  </w:p>
  <w:p w14:paraId="3F496CBD" w14:textId="77777777" w:rsidR="00A37EC5" w:rsidRDefault="00A37E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211840" w14:textId="77777777" w:rsidR="00D9532B" w:rsidRDefault="00D9532B">
      <w:r>
        <w:separator/>
      </w:r>
    </w:p>
  </w:footnote>
  <w:footnote w:type="continuationSeparator" w:id="0">
    <w:p w14:paraId="528E280C" w14:textId="77777777" w:rsidR="00D9532B" w:rsidRDefault="00D9532B">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Pat Hubbard">
    <w15:presenceInfo w15:providerId="Windows Live" w15:userId="4b39a19a0b9069b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A4A"/>
    <w:rsid w:val="000028F0"/>
    <w:rsid w:val="00003C6D"/>
    <w:rsid w:val="000440EE"/>
    <w:rsid w:val="00052F8B"/>
    <w:rsid w:val="00064973"/>
    <w:rsid w:val="00064C12"/>
    <w:rsid w:val="0008624A"/>
    <w:rsid w:val="000A73BE"/>
    <w:rsid w:val="000D2E79"/>
    <w:rsid w:val="000D4F3A"/>
    <w:rsid w:val="001012C7"/>
    <w:rsid w:val="00101CED"/>
    <w:rsid w:val="001038B4"/>
    <w:rsid w:val="00105C21"/>
    <w:rsid w:val="001254B9"/>
    <w:rsid w:val="0013158A"/>
    <w:rsid w:val="001365EB"/>
    <w:rsid w:val="00163887"/>
    <w:rsid w:val="00167CC9"/>
    <w:rsid w:val="0017039A"/>
    <w:rsid w:val="00170D26"/>
    <w:rsid w:val="0018271F"/>
    <w:rsid w:val="001A132D"/>
    <w:rsid w:val="001A167C"/>
    <w:rsid w:val="001B664A"/>
    <w:rsid w:val="001C69A6"/>
    <w:rsid w:val="001D0A98"/>
    <w:rsid w:val="001F7CCF"/>
    <w:rsid w:val="002016EC"/>
    <w:rsid w:val="00212CFE"/>
    <w:rsid w:val="002158AB"/>
    <w:rsid w:val="00215ED1"/>
    <w:rsid w:val="00225C9D"/>
    <w:rsid w:val="0024310D"/>
    <w:rsid w:val="00257B06"/>
    <w:rsid w:val="0027365F"/>
    <w:rsid w:val="00282E39"/>
    <w:rsid w:val="00285DDE"/>
    <w:rsid w:val="0029174E"/>
    <w:rsid w:val="002A6AD0"/>
    <w:rsid w:val="002A76D9"/>
    <w:rsid w:val="002C5032"/>
    <w:rsid w:val="003030C7"/>
    <w:rsid w:val="00307D03"/>
    <w:rsid w:val="003151E2"/>
    <w:rsid w:val="00330BD5"/>
    <w:rsid w:val="00336231"/>
    <w:rsid w:val="003407EA"/>
    <w:rsid w:val="00340D8B"/>
    <w:rsid w:val="003674AF"/>
    <w:rsid w:val="00371464"/>
    <w:rsid w:val="00390339"/>
    <w:rsid w:val="003903AC"/>
    <w:rsid w:val="003A305B"/>
    <w:rsid w:val="003E6AC3"/>
    <w:rsid w:val="004119EB"/>
    <w:rsid w:val="004564FF"/>
    <w:rsid w:val="00470A87"/>
    <w:rsid w:val="00473957"/>
    <w:rsid w:val="0048068F"/>
    <w:rsid w:val="0049617C"/>
    <w:rsid w:val="0049649D"/>
    <w:rsid w:val="004A2C10"/>
    <w:rsid w:val="004B04B6"/>
    <w:rsid w:val="004D04A1"/>
    <w:rsid w:val="004D2BA3"/>
    <w:rsid w:val="004D78F2"/>
    <w:rsid w:val="004E1D62"/>
    <w:rsid w:val="004E4DF7"/>
    <w:rsid w:val="004F4465"/>
    <w:rsid w:val="005038C1"/>
    <w:rsid w:val="0051460D"/>
    <w:rsid w:val="005433BA"/>
    <w:rsid w:val="005B25DC"/>
    <w:rsid w:val="005B3B59"/>
    <w:rsid w:val="005B78A1"/>
    <w:rsid w:val="00626FEB"/>
    <w:rsid w:val="00637EA1"/>
    <w:rsid w:val="0064459C"/>
    <w:rsid w:val="006873AD"/>
    <w:rsid w:val="006C0B72"/>
    <w:rsid w:val="006D55D5"/>
    <w:rsid w:val="006F2006"/>
    <w:rsid w:val="006F39C5"/>
    <w:rsid w:val="00703C74"/>
    <w:rsid w:val="0070775E"/>
    <w:rsid w:val="0074118D"/>
    <w:rsid w:val="0075065B"/>
    <w:rsid w:val="00752100"/>
    <w:rsid w:val="00757C5F"/>
    <w:rsid w:val="00765CC4"/>
    <w:rsid w:val="00773D30"/>
    <w:rsid w:val="007B63A3"/>
    <w:rsid w:val="007C09A4"/>
    <w:rsid w:val="007E3349"/>
    <w:rsid w:val="007E3D9B"/>
    <w:rsid w:val="007F1CFE"/>
    <w:rsid w:val="007F391B"/>
    <w:rsid w:val="00816660"/>
    <w:rsid w:val="00822E56"/>
    <w:rsid w:val="00823CC9"/>
    <w:rsid w:val="0083180F"/>
    <w:rsid w:val="0083184D"/>
    <w:rsid w:val="00873DBE"/>
    <w:rsid w:val="00881C26"/>
    <w:rsid w:val="008933EA"/>
    <w:rsid w:val="008A0EAD"/>
    <w:rsid w:val="008C5B56"/>
    <w:rsid w:val="008D5A4A"/>
    <w:rsid w:val="008E7C99"/>
    <w:rsid w:val="008F34A6"/>
    <w:rsid w:val="008F7C3F"/>
    <w:rsid w:val="00901F52"/>
    <w:rsid w:val="00903AB8"/>
    <w:rsid w:val="009252C0"/>
    <w:rsid w:val="00927CF1"/>
    <w:rsid w:val="00941161"/>
    <w:rsid w:val="00942700"/>
    <w:rsid w:val="00961137"/>
    <w:rsid w:val="00966269"/>
    <w:rsid w:val="00970DF6"/>
    <w:rsid w:val="00983F27"/>
    <w:rsid w:val="00985EF3"/>
    <w:rsid w:val="0099722B"/>
    <w:rsid w:val="009A1397"/>
    <w:rsid w:val="009B57BC"/>
    <w:rsid w:val="009B7D70"/>
    <w:rsid w:val="009D12B8"/>
    <w:rsid w:val="009E1CD5"/>
    <w:rsid w:val="009F0F4C"/>
    <w:rsid w:val="00A20184"/>
    <w:rsid w:val="00A20A7E"/>
    <w:rsid w:val="00A327B6"/>
    <w:rsid w:val="00A3464C"/>
    <w:rsid w:val="00A37068"/>
    <w:rsid w:val="00A37EC5"/>
    <w:rsid w:val="00A436DB"/>
    <w:rsid w:val="00A56158"/>
    <w:rsid w:val="00A85603"/>
    <w:rsid w:val="00AC0B17"/>
    <w:rsid w:val="00AC0BF3"/>
    <w:rsid w:val="00AE48CB"/>
    <w:rsid w:val="00B033C5"/>
    <w:rsid w:val="00B036B3"/>
    <w:rsid w:val="00B05263"/>
    <w:rsid w:val="00B31CC6"/>
    <w:rsid w:val="00B45BBC"/>
    <w:rsid w:val="00B46F61"/>
    <w:rsid w:val="00B5582B"/>
    <w:rsid w:val="00B81114"/>
    <w:rsid w:val="00B857EC"/>
    <w:rsid w:val="00B86F29"/>
    <w:rsid w:val="00B87FB5"/>
    <w:rsid w:val="00BA4E3B"/>
    <w:rsid w:val="00BB6206"/>
    <w:rsid w:val="00BE1B0F"/>
    <w:rsid w:val="00BE7849"/>
    <w:rsid w:val="00BE7E41"/>
    <w:rsid w:val="00C031F6"/>
    <w:rsid w:val="00C059A2"/>
    <w:rsid w:val="00C15928"/>
    <w:rsid w:val="00C175D1"/>
    <w:rsid w:val="00C335EE"/>
    <w:rsid w:val="00C406EE"/>
    <w:rsid w:val="00C4474C"/>
    <w:rsid w:val="00C4778B"/>
    <w:rsid w:val="00C55597"/>
    <w:rsid w:val="00C61E7A"/>
    <w:rsid w:val="00C75C9C"/>
    <w:rsid w:val="00C81B98"/>
    <w:rsid w:val="00CD2602"/>
    <w:rsid w:val="00CE42CD"/>
    <w:rsid w:val="00CE5811"/>
    <w:rsid w:val="00CF2F61"/>
    <w:rsid w:val="00D509A3"/>
    <w:rsid w:val="00D5382D"/>
    <w:rsid w:val="00D56C26"/>
    <w:rsid w:val="00D62599"/>
    <w:rsid w:val="00D6767A"/>
    <w:rsid w:val="00D74167"/>
    <w:rsid w:val="00D80A65"/>
    <w:rsid w:val="00D9532B"/>
    <w:rsid w:val="00DB7C1B"/>
    <w:rsid w:val="00DD12A0"/>
    <w:rsid w:val="00DE3FC4"/>
    <w:rsid w:val="00DF2E65"/>
    <w:rsid w:val="00DF6C5A"/>
    <w:rsid w:val="00E26C12"/>
    <w:rsid w:val="00E3053C"/>
    <w:rsid w:val="00E44A33"/>
    <w:rsid w:val="00E62D10"/>
    <w:rsid w:val="00E677CB"/>
    <w:rsid w:val="00E67EF0"/>
    <w:rsid w:val="00E70BFB"/>
    <w:rsid w:val="00E7607F"/>
    <w:rsid w:val="00E84D8B"/>
    <w:rsid w:val="00EA24D3"/>
    <w:rsid w:val="00EA761E"/>
    <w:rsid w:val="00ED5144"/>
    <w:rsid w:val="00EF7506"/>
    <w:rsid w:val="00F00140"/>
    <w:rsid w:val="00F05F4C"/>
    <w:rsid w:val="00F17640"/>
    <w:rsid w:val="00F40CDB"/>
    <w:rsid w:val="00F57CEA"/>
    <w:rsid w:val="00F758FC"/>
    <w:rsid w:val="00F75B88"/>
    <w:rsid w:val="00F825CB"/>
    <w:rsid w:val="00F94275"/>
    <w:rsid w:val="00FA3F00"/>
    <w:rsid w:val="00FD0371"/>
    <w:rsid w:val="00FF71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60F7F"/>
  <w15:chartTrackingRefBased/>
  <w15:docId w15:val="{EE6F54C4-0142-48EC-9B61-D34373C4B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A4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8D5A4A"/>
    <w:pPr>
      <w:keepNext/>
      <w:jc w:val="center"/>
      <w:outlineLvl w:val="0"/>
    </w:pPr>
    <w:rPr>
      <w:b/>
      <w:sz w:val="24"/>
      <w:u w:val="single"/>
    </w:rPr>
  </w:style>
  <w:style w:type="paragraph" w:styleId="Heading2">
    <w:name w:val="heading 2"/>
    <w:basedOn w:val="Normal"/>
    <w:next w:val="Normal"/>
    <w:link w:val="Heading2Char"/>
    <w:qFormat/>
    <w:rsid w:val="008D5A4A"/>
    <w:pPr>
      <w:keepNext/>
      <w:spacing w:line="480" w:lineRule="auto"/>
      <w:jc w:val="center"/>
      <w:outlineLvl w:val="1"/>
    </w:pPr>
    <w:rPr>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D5A4A"/>
    <w:rPr>
      <w:rFonts w:ascii="Times New Roman" w:eastAsia="Times New Roman" w:hAnsi="Times New Roman" w:cs="Times New Roman"/>
      <w:b/>
      <w:sz w:val="24"/>
      <w:szCs w:val="20"/>
      <w:u w:val="single"/>
    </w:rPr>
  </w:style>
  <w:style w:type="character" w:customStyle="1" w:styleId="Heading2Char">
    <w:name w:val="Heading 2 Char"/>
    <w:basedOn w:val="DefaultParagraphFont"/>
    <w:link w:val="Heading2"/>
    <w:rsid w:val="008D5A4A"/>
    <w:rPr>
      <w:rFonts w:ascii="Times New Roman" w:eastAsia="Times New Roman" w:hAnsi="Times New Roman" w:cs="Times New Roman"/>
      <w:sz w:val="24"/>
      <w:szCs w:val="20"/>
      <w:u w:val="single"/>
    </w:rPr>
  </w:style>
  <w:style w:type="paragraph" w:styleId="Title">
    <w:name w:val="Title"/>
    <w:basedOn w:val="Normal"/>
    <w:link w:val="TitleChar"/>
    <w:qFormat/>
    <w:rsid w:val="008D5A4A"/>
    <w:pPr>
      <w:jc w:val="center"/>
    </w:pPr>
    <w:rPr>
      <w:b/>
      <w:sz w:val="24"/>
    </w:rPr>
  </w:style>
  <w:style w:type="character" w:customStyle="1" w:styleId="TitleChar">
    <w:name w:val="Title Char"/>
    <w:basedOn w:val="DefaultParagraphFont"/>
    <w:link w:val="Title"/>
    <w:rsid w:val="008D5A4A"/>
    <w:rPr>
      <w:rFonts w:ascii="Times New Roman" w:eastAsia="Times New Roman" w:hAnsi="Times New Roman" w:cs="Times New Roman"/>
      <w:b/>
      <w:sz w:val="24"/>
      <w:szCs w:val="20"/>
    </w:rPr>
  </w:style>
  <w:style w:type="paragraph" w:styleId="BodyText">
    <w:name w:val="Body Text"/>
    <w:basedOn w:val="Normal"/>
    <w:link w:val="BodyTextChar"/>
    <w:rsid w:val="008D5A4A"/>
    <w:pPr>
      <w:spacing w:line="480" w:lineRule="auto"/>
    </w:pPr>
    <w:rPr>
      <w:sz w:val="24"/>
      <w:u w:val="single"/>
    </w:rPr>
  </w:style>
  <w:style w:type="character" w:customStyle="1" w:styleId="BodyTextChar">
    <w:name w:val="Body Text Char"/>
    <w:basedOn w:val="DefaultParagraphFont"/>
    <w:link w:val="BodyText"/>
    <w:rsid w:val="008D5A4A"/>
    <w:rPr>
      <w:rFonts w:ascii="Times New Roman" w:eastAsia="Times New Roman" w:hAnsi="Times New Roman" w:cs="Times New Roman"/>
      <w:sz w:val="24"/>
      <w:szCs w:val="20"/>
      <w:u w:val="single"/>
    </w:rPr>
  </w:style>
  <w:style w:type="paragraph" w:styleId="Footer">
    <w:name w:val="footer"/>
    <w:basedOn w:val="Normal"/>
    <w:link w:val="FooterChar"/>
    <w:rsid w:val="008D5A4A"/>
    <w:pPr>
      <w:tabs>
        <w:tab w:val="center" w:pos="4320"/>
        <w:tab w:val="right" w:pos="8640"/>
      </w:tabs>
    </w:pPr>
  </w:style>
  <w:style w:type="character" w:customStyle="1" w:styleId="FooterChar">
    <w:name w:val="Footer Char"/>
    <w:basedOn w:val="DefaultParagraphFont"/>
    <w:link w:val="Footer"/>
    <w:rsid w:val="008D5A4A"/>
    <w:rPr>
      <w:rFonts w:ascii="Times New Roman" w:eastAsia="Times New Roman" w:hAnsi="Times New Roman" w:cs="Times New Roman"/>
      <w:sz w:val="20"/>
      <w:szCs w:val="20"/>
    </w:rPr>
  </w:style>
  <w:style w:type="character" w:styleId="PageNumber">
    <w:name w:val="page number"/>
    <w:basedOn w:val="DefaultParagraphFont"/>
    <w:rsid w:val="008D5A4A"/>
  </w:style>
  <w:style w:type="paragraph" w:styleId="BalloonText">
    <w:name w:val="Balloon Text"/>
    <w:basedOn w:val="Normal"/>
    <w:link w:val="BalloonTextChar"/>
    <w:uiPriority w:val="99"/>
    <w:semiHidden/>
    <w:unhideWhenUsed/>
    <w:rsid w:val="00D80A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0A65"/>
    <w:rPr>
      <w:rFonts w:ascii="Segoe UI" w:eastAsia="Times New Roman" w:hAnsi="Segoe UI" w:cs="Segoe UI"/>
      <w:sz w:val="18"/>
      <w:szCs w:val="18"/>
    </w:rPr>
  </w:style>
  <w:style w:type="paragraph" w:styleId="Revision">
    <w:name w:val="Revision"/>
    <w:hidden/>
    <w:uiPriority w:val="99"/>
    <w:semiHidden/>
    <w:rsid w:val="00DF2E65"/>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ED947-8F3F-43A8-834F-7ACBDD206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2137</Words>
  <Characters>12185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lpstr>
    </vt:vector>
  </TitlesOfParts>
  <Company>
  </Company>
  <LinksUpToDate>false</LinksUpToDate>
  <CharactersWithSpaces>14294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Heather</dc:creator>
  <cp:keywords>
  </cp:keywords>
  <dc:description>
  </dc:description>
  <cp:lastModifiedBy>Heather  McIntyre</cp:lastModifiedBy>
  <cp:revision>2</cp:revision>
  <cp:lastPrinted>2019-09-18T19:49:00Z</cp:lastPrinted>
  <dcterms:created xsi:type="dcterms:W3CDTF">2024-12-10T18:36:00Z</dcterms:created>
  <dcterms:modified xsi:type="dcterms:W3CDTF">2024-12-10T18:36:00Z</dcterms:modified>
</cp:coreProperties>
</file>