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G" ContentType="image/jpeg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41C4B5" w14:textId="12B6CF22" w:rsidR="002E4B32" w:rsidRDefault="00911E36" w:rsidP="00911E36">
      <w:pPr>
        <w:pStyle w:val="Title"/>
        <w:ind w:left="-90" w:right="-270"/>
        <w:rPr>
          <w:sz w:val="72"/>
          <w:szCs w:val="72"/>
        </w:rPr>
      </w:pPr>
      <w:r w:rsidRPr="002E4B32">
        <w:rPr>
          <w:sz w:val="64"/>
          <w:szCs w:val="64"/>
        </w:rPr>
        <w:t>DAMA</w:t>
      </w:r>
      <w:r w:rsidR="00D6330D" w:rsidRPr="005B403F">
        <w:rPr>
          <w:sz w:val="72"/>
          <w:szCs w:val="52"/>
          <w:vertAlign w:val="superscript"/>
          <w:rPrChange w:id="0" w:author="Author">
            <w:rPr>
              <w:sz w:val="72"/>
              <w:szCs w:val="52"/>
            </w:rPr>
          </w:rPrChange>
        </w:rPr>
        <w:sym w:font="Symbol" w:char="F0D2"/>
      </w:r>
      <w:r w:rsidRPr="002E4B32">
        <w:rPr>
          <w:sz w:val="64"/>
          <w:szCs w:val="64"/>
        </w:rPr>
        <w:t xml:space="preserve"> Chapter Quick Start </w:t>
      </w:r>
      <w:r w:rsidR="00D4164A" w:rsidRPr="002E4B32">
        <w:rPr>
          <w:sz w:val="64"/>
          <w:szCs w:val="64"/>
        </w:rPr>
        <w:t>Guide</w:t>
      </w:r>
      <w:r>
        <w:rPr>
          <w:sz w:val="72"/>
          <w:szCs w:val="72"/>
        </w:rPr>
        <w:t xml:space="preserve"> </w:t>
      </w:r>
    </w:p>
    <w:p w14:paraId="7B801731" w14:textId="575CDFF0" w:rsidR="002E4B32" w:rsidRDefault="002E4B32" w:rsidP="00911E36">
      <w:pPr>
        <w:pStyle w:val="Title"/>
        <w:ind w:left="-90" w:right="-270"/>
        <w:rPr>
          <w:rFonts w:eastAsiaTheme="minorEastAsia" w:cstheme="minorBidi"/>
          <w:spacing w:val="15"/>
          <w:kern w:val="0"/>
          <w:sz w:val="36"/>
          <w:szCs w:val="22"/>
        </w:rPr>
      </w:pPr>
      <w:r>
        <w:rPr>
          <w:rFonts w:eastAsiaTheme="minorEastAsia" w:cstheme="minorBidi"/>
          <w:spacing w:val="15"/>
          <w:kern w:val="0"/>
          <w:sz w:val="36"/>
          <w:szCs w:val="22"/>
        </w:rPr>
        <w:t>T</w:t>
      </w:r>
      <w:r w:rsidR="00911E36" w:rsidRPr="00911E36">
        <w:rPr>
          <w:rFonts w:eastAsiaTheme="minorEastAsia" w:cstheme="minorBidi"/>
          <w:spacing w:val="15"/>
          <w:kern w:val="0"/>
          <w:sz w:val="36"/>
          <w:szCs w:val="22"/>
        </w:rPr>
        <w:t>ips and tricks to get started quick</w:t>
      </w:r>
      <w:r w:rsidR="00B07E6F">
        <w:rPr>
          <w:rFonts w:eastAsiaTheme="minorEastAsia" w:cstheme="minorBidi"/>
          <w:spacing w:val="15"/>
          <w:kern w:val="0"/>
          <w:sz w:val="36"/>
          <w:szCs w:val="22"/>
        </w:rPr>
        <w:t>ly</w:t>
      </w:r>
      <w:r w:rsidR="00911E36" w:rsidRPr="00911E36">
        <w:rPr>
          <w:rFonts w:eastAsiaTheme="minorEastAsia" w:cstheme="minorBidi"/>
          <w:spacing w:val="15"/>
          <w:kern w:val="0"/>
          <w:sz w:val="36"/>
          <w:szCs w:val="22"/>
        </w:rPr>
        <w:t xml:space="preserve"> from other leaders</w:t>
      </w:r>
      <w:r>
        <w:rPr>
          <w:rFonts w:eastAsiaTheme="minorEastAsia" w:cstheme="minorBidi"/>
          <w:spacing w:val="15"/>
          <w:kern w:val="0"/>
          <w:sz w:val="36"/>
          <w:szCs w:val="22"/>
        </w:rPr>
        <w:t>.</w:t>
      </w:r>
    </w:p>
    <w:p w14:paraId="4DBC3FE8" w14:textId="7C069BC6" w:rsidR="005C6D45" w:rsidRDefault="00911E36" w:rsidP="00911E36">
      <w:pPr>
        <w:pStyle w:val="Title"/>
        <w:ind w:left="-90" w:right="-270"/>
        <w:rPr>
          <w:sz w:val="72"/>
          <w:szCs w:val="72"/>
        </w:rPr>
      </w:pPr>
      <w:r w:rsidRPr="002E4B32">
        <w:rPr>
          <w:rFonts w:eastAsiaTheme="minorEastAsia" w:cstheme="minorBidi"/>
          <w:spacing w:val="15"/>
          <w:kern w:val="0"/>
          <w:sz w:val="36"/>
          <w:szCs w:val="22"/>
        </w:rPr>
        <w:t>A resource to start a new or enhance a current chapter</w:t>
      </w:r>
      <w:r w:rsidR="002E4B32" w:rsidRPr="002E4B32">
        <w:rPr>
          <w:rFonts w:eastAsiaTheme="minorEastAsia" w:cstheme="minorBidi"/>
          <w:spacing w:val="15"/>
          <w:kern w:val="0"/>
          <w:sz w:val="36"/>
          <w:szCs w:val="22"/>
        </w:rPr>
        <w:t>.</w:t>
      </w:r>
    </w:p>
    <w:bookmarkStart w:id="1" w:name="_Hlk487785372" w:displacedByCustomXml="next"/>
    <w:bookmarkEnd w:id="1" w:displacedByCustomXml="next"/>
    <w:sdt>
      <w:sdtPr>
        <w:rPr>
          <w:noProof/>
        </w:rPr>
        <w:id w:val="545737992"/>
        <w:docPartObj>
          <w:docPartGallery w:val="Table of Contents"/>
          <w:docPartUnique/>
        </w:docPartObj>
      </w:sdtPr>
      <w:sdtEndPr/>
      <w:sdtContent>
        <w:p w14:paraId="363D85DC" w14:textId="571B866C" w:rsidR="002E4B32" w:rsidRPr="00B07E6F" w:rsidRDefault="002E4B32" w:rsidP="002D6065">
          <w:pPr>
            <w:tabs>
              <w:tab w:val="left" w:pos="9090"/>
            </w:tabs>
            <w:ind w:right="270"/>
            <w:rPr>
              <w:b/>
              <w:bCs/>
              <w:sz w:val="28"/>
              <w:szCs w:val="28"/>
              <w:u w:val="single"/>
            </w:rPr>
          </w:pPr>
          <w:r w:rsidRPr="581EFF45">
            <w:rPr>
              <w:b/>
              <w:bCs/>
              <w:sz w:val="28"/>
              <w:szCs w:val="28"/>
              <w:u w:val="single"/>
            </w:rPr>
            <w:t>Table of Contents</w:t>
          </w:r>
        </w:p>
        <w:p w14:paraId="2557929E" w14:textId="70D95374" w:rsidR="001959B4" w:rsidRDefault="581EFF45">
          <w:pPr>
            <w:pStyle w:val="TOC1"/>
            <w:rPr>
              <w:rFonts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 w:rsidR="00BA10E3">
            <w:instrText>TOC \o "1-3" \h \z \u</w:instrText>
          </w:r>
          <w:r>
            <w:fldChar w:fldCharType="separate"/>
          </w:r>
          <w:hyperlink w:anchor="_Toc226036700" w:history="1">
            <w:r w:rsidR="001959B4" w:rsidRPr="00BA2157">
              <w:rPr>
                <w:rStyle w:val="Hyperlink"/>
              </w:rPr>
              <w:t>Purpose for this guide</w:t>
            </w:r>
            <w:r w:rsidR="001959B4">
              <w:rPr>
                <w:webHidden/>
              </w:rPr>
              <w:tab/>
            </w:r>
            <w:r w:rsidR="001959B4">
              <w:rPr>
                <w:webHidden/>
              </w:rPr>
              <w:fldChar w:fldCharType="begin"/>
            </w:r>
            <w:r w:rsidR="001959B4">
              <w:rPr>
                <w:webHidden/>
              </w:rPr>
              <w:instrText xml:space="preserve"> PAGEREF _Toc226036700 \h </w:instrText>
            </w:r>
            <w:r w:rsidR="001959B4">
              <w:rPr>
                <w:webHidden/>
              </w:rPr>
            </w:r>
            <w:r w:rsidR="001959B4">
              <w:rPr>
                <w:webHidden/>
              </w:rPr>
              <w:fldChar w:fldCharType="separate"/>
            </w:r>
            <w:r w:rsidR="001959B4">
              <w:rPr>
                <w:webHidden/>
              </w:rPr>
              <w:t>3</w:t>
            </w:r>
            <w:r w:rsidR="001959B4">
              <w:rPr>
                <w:webHidden/>
              </w:rPr>
              <w:fldChar w:fldCharType="end"/>
            </w:r>
          </w:hyperlink>
        </w:p>
        <w:p w14:paraId="2BA0772A" w14:textId="6FAA5CF5" w:rsidR="001959B4" w:rsidRDefault="001959B4">
          <w:pPr>
            <w:pStyle w:val="TOC1"/>
            <w:rPr>
              <w:rFonts w:eastAsiaTheme="minorEastAsia"/>
              <w:kern w:val="2"/>
              <w:sz w:val="24"/>
              <w:szCs w:val="24"/>
              <w14:ligatures w14:val="standardContextual"/>
            </w:rPr>
          </w:pPr>
          <w:hyperlink w:anchor="_Toc226036701" w:history="1">
            <w:r w:rsidRPr="00BA2157">
              <w:rPr>
                <w:rStyle w:val="Hyperlink"/>
              </w:rPr>
              <w:t>Determining Interest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_Toc226036701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46084FD6" w14:textId="71F4317B" w:rsidR="001959B4" w:rsidRDefault="001959B4">
          <w:pPr>
            <w:pStyle w:val="TOC1"/>
            <w:rPr>
              <w:rFonts w:eastAsiaTheme="minorEastAsia"/>
              <w:kern w:val="2"/>
              <w:sz w:val="24"/>
              <w:szCs w:val="24"/>
              <w14:ligatures w14:val="standardContextual"/>
            </w:rPr>
          </w:pPr>
          <w:hyperlink w:anchor="_Toc226036702" w:history="1">
            <w:r w:rsidRPr="00BA2157">
              <w:rPr>
                <w:rStyle w:val="Hyperlink"/>
              </w:rPr>
              <w:t>Getting Started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_Toc226036702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47EBACD1" w14:textId="6EAA52A9" w:rsidR="001959B4" w:rsidRDefault="001959B4">
          <w:pPr>
            <w:pStyle w:val="TOC1"/>
            <w:rPr>
              <w:rFonts w:eastAsiaTheme="minorEastAsia"/>
              <w:kern w:val="2"/>
              <w:sz w:val="24"/>
              <w:szCs w:val="24"/>
              <w14:ligatures w14:val="standardContextual"/>
            </w:rPr>
          </w:pPr>
          <w:hyperlink w:anchor="_Toc226036703" w:history="1">
            <w:r w:rsidRPr="00BA2157">
              <w:rPr>
                <w:rStyle w:val="Hyperlink"/>
              </w:rPr>
              <w:t>Framing up your Mission and Vision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_Toc226036703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3751B33B" w14:textId="74DD93FC" w:rsidR="001959B4" w:rsidRDefault="001959B4">
          <w:pPr>
            <w:pStyle w:val="TOC1"/>
            <w:rPr>
              <w:rFonts w:eastAsiaTheme="minorEastAsia"/>
              <w:kern w:val="2"/>
              <w:sz w:val="24"/>
              <w:szCs w:val="24"/>
              <w14:ligatures w14:val="standardContextual"/>
            </w:rPr>
          </w:pPr>
          <w:hyperlink w:anchor="_Toc226036704" w:history="1">
            <w:r w:rsidRPr="00BA2157">
              <w:rPr>
                <w:rStyle w:val="Hyperlink"/>
              </w:rPr>
              <w:t xml:space="preserve">Membership </w:t>
            </w:r>
            <w:r w:rsidRPr="00BA2157">
              <w:rPr>
                <w:rStyle w:val="Hyperlink"/>
                <w:highlight w:val="yellow"/>
              </w:rPr>
              <w:t>Strategy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_Toc226036704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5455A816" w14:textId="07799731" w:rsidR="001959B4" w:rsidRDefault="001959B4">
          <w:pPr>
            <w:pStyle w:val="TOC1"/>
            <w:rPr>
              <w:rFonts w:eastAsiaTheme="minorEastAsia"/>
              <w:kern w:val="2"/>
              <w:sz w:val="24"/>
              <w:szCs w:val="24"/>
              <w14:ligatures w14:val="standardContextual"/>
            </w:rPr>
          </w:pPr>
          <w:hyperlink w:anchor="_Toc226036705" w:history="1">
            <w:r w:rsidRPr="00BA2157">
              <w:rPr>
                <w:rStyle w:val="Hyperlink"/>
              </w:rPr>
              <w:t>Publicity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_Toc226036705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751E4308" w14:textId="36AF0692" w:rsidR="001959B4" w:rsidRDefault="001959B4">
          <w:pPr>
            <w:pStyle w:val="TOC1"/>
            <w:rPr>
              <w:rFonts w:eastAsiaTheme="minorEastAsia"/>
              <w:kern w:val="2"/>
              <w:sz w:val="24"/>
              <w:szCs w:val="24"/>
              <w14:ligatures w14:val="standardContextual"/>
            </w:rPr>
          </w:pPr>
          <w:hyperlink w:anchor="_Toc226036706" w:history="1">
            <w:r w:rsidRPr="00BA2157">
              <w:rPr>
                <w:rStyle w:val="Hyperlink"/>
              </w:rPr>
              <w:t>By-Laws and other documentation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_Toc226036706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24FE9174" w14:textId="3CC3AE1F" w:rsidR="001959B4" w:rsidRDefault="001959B4">
          <w:pPr>
            <w:pStyle w:val="TOC1"/>
            <w:rPr>
              <w:rFonts w:eastAsiaTheme="minorEastAsia"/>
              <w:kern w:val="2"/>
              <w:sz w:val="24"/>
              <w:szCs w:val="24"/>
              <w14:ligatures w14:val="standardContextual"/>
            </w:rPr>
          </w:pPr>
          <w:hyperlink w:anchor="_Toc226036707" w:history="1">
            <w:r w:rsidRPr="00BA2157">
              <w:rPr>
                <w:rStyle w:val="Hyperlink"/>
              </w:rPr>
              <w:t>Preparing to Charter &amp; Joining DAMA-I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_Toc226036707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551ED93E" w14:textId="076E02FC" w:rsidR="001959B4" w:rsidRDefault="001959B4">
          <w:pPr>
            <w:pStyle w:val="TOC1"/>
            <w:rPr>
              <w:rFonts w:eastAsiaTheme="minorEastAsia"/>
              <w:kern w:val="2"/>
              <w:sz w:val="24"/>
              <w:szCs w:val="24"/>
              <w14:ligatures w14:val="standardContextual"/>
            </w:rPr>
          </w:pPr>
          <w:hyperlink w:anchor="_Toc226036708" w:history="1">
            <w:r w:rsidRPr="00BA2157">
              <w:rPr>
                <w:rStyle w:val="Hyperlink"/>
              </w:rPr>
              <w:t>Funding your Chapter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_Toc226036708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1B811204" w14:textId="04F7C414" w:rsidR="001959B4" w:rsidRDefault="001959B4">
          <w:pPr>
            <w:pStyle w:val="TOC1"/>
            <w:rPr>
              <w:rFonts w:eastAsiaTheme="minorEastAsia"/>
              <w:kern w:val="2"/>
              <w:sz w:val="24"/>
              <w:szCs w:val="24"/>
              <w14:ligatures w14:val="standardContextual"/>
            </w:rPr>
          </w:pPr>
          <w:hyperlink w:anchor="_Toc226036709" w:history="1">
            <w:r w:rsidRPr="00BA2157">
              <w:rPr>
                <w:rStyle w:val="Hyperlink"/>
              </w:rPr>
              <w:t>Additional Resources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_Toc226036709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419CEBE9" w14:textId="547FC1EF" w:rsidR="001959B4" w:rsidRDefault="001959B4">
          <w:pPr>
            <w:pStyle w:val="TOC1"/>
            <w:rPr>
              <w:rFonts w:eastAsiaTheme="minorEastAsia"/>
              <w:kern w:val="2"/>
              <w:sz w:val="24"/>
              <w:szCs w:val="24"/>
              <w14:ligatures w14:val="standardContextual"/>
            </w:rPr>
          </w:pPr>
          <w:hyperlink w:anchor="_Toc226036710" w:history="1">
            <w:r w:rsidRPr="00BA2157">
              <w:rPr>
                <w:rStyle w:val="Hyperlink"/>
              </w:rPr>
              <w:t>Resources: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_Toc226036710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3C1315EC" w14:textId="5E5450FF" w:rsidR="001959B4" w:rsidRDefault="001959B4">
          <w:pPr>
            <w:pStyle w:val="TOC1"/>
            <w:rPr>
              <w:rFonts w:eastAsiaTheme="minorEastAsia"/>
              <w:kern w:val="2"/>
              <w:sz w:val="24"/>
              <w:szCs w:val="24"/>
              <w14:ligatures w14:val="standardContextual"/>
            </w:rPr>
          </w:pPr>
          <w:hyperlink w:anchor="_Toc226036711" w:history="1">
            <w:r w:rsidRPr="00BA2157">
              <w:rPr>
                <w:rStyle w:val="Hyperlink"/>
              </w:rPr>
              <w:t>Tips for Struggling Chapters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_Toc226036711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433CD520" w14:textId="130C1A71" w:rsidR="001959B4" w:rsidRDefault="001959B4">
          <w:pPr>
            <w:pStyle w:val="TOC1"/>
            <w:rPr>
              <w:rFonts w:eastAsiaTheme="minorEastAsia"/>
              <w:kern w:val="2"/>
              <w:sz w:val="24"/>
              <w:szCs w:val="24"/>
              <w14:ligatures w14:val="standardContextual"/>
            </w:rPr>
          </w:pPr>
          <w:hyperlink w:anchor="_Toc226036712" w:history="1">
            <w:r w:rsidRPr="00BA2157">
              <w:rPr>
                <w:rStyle w:val="Hyperlink"/>
              </w:rPr>
              <w:t>Chapter Mentoring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_Toc226036712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0FC91707" w14:textId="235B9F76" w:rsidR="001959B4" w:rsidRDefault="001959B4">
          <w:pPr>
            <w:pStyle w:val="TOC1"/>
            <w:rPr>
              <w:rFonts w:eastAsiaTheme="minorEastAsia"/>
              <w:kern w:val="2"/>
              <w:sz w:val="24"/>
              <w:szCs w:val="24"/>
              <w14:ligatures w14:val="standardContextual"/>
            </w:rPr>
          </w:pPr>
          <w:hyperlink w:anchor="_Toc226036713" w:history="1">
            <w:r w:rsidRPr="00BA2157">
              <w:rPr>
                <w:rStyle w:val="Hyperlink"/>
              </w:rPr>
              <w:t xml:space="preserve">Tips for Event Management 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_Toc226036713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30851853" w14:textId="015B6320" w:rsidR="001959B4" w:rsidRDefault="001959B4">
          <w:pPr>
            <w:pStyle w:val="TOC1"/>
            <w:rPr>
              <w:rFonts w:eastAsiaTheme="minorEastAsia"/>
              <w:kern w:val="2"/>
              <w:sz w:val="24"/>
              <w:szCs w:val="24"/>
              <w14:ligatures w14:val="standardContextual"/>
            </w:rPr>
          </w:pPr>
          <w:hyperlink w:anchor="_Toc226036714" w:history="1">
            <w:r w:rsidRPr="00BA2157">
              <w:rPr>
                <w:rStyle w:val="Hyperlink"/>
              </w:rPr>
              <w:t>Contributors to this guide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_Toc226036714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2FD07970" w14:textId="1605CB66" w:rsidR="581EFF45" w:rsidRDefault="581EFF45" w:rsidP="00F62523">
          <w:pPr>
            <w:pStyle w:val="TOC1"/>
            <w:rPr>
              <w:rStyle w:val="Hyperlink"/>
            </w:rPr>
          </w:pPr>
          <w:r>
            <w:fldChar w:fldCharType="end"/>
          </w:r>
        </w:p>
      </w:sdtContent>
    </w:sdt>
    <w:p w14:paraId="36F0D370" w14:textId="209C53E9" w:rsidR="007D6F64" w:rsidRDefault="007D6F64">
      <w:r>
        <w:br w:type="page"/>
      </w:r>
    </w:p>
    <w:p w14:paraId="3410A363" w14:textId="718E66B6" w:rsidR="005C6D45" w:rsidRDefault="00D4164A" w:rsidP="000F00E7">
      <w:pPr>
        <w:pStyle w:val="Heading1"/>
      </w:pPr>
      <w:bookmarkStart w:id="2" w:name="_Toc226036700"/>
      <w:r>
        <w:lastRenderedPageBreak/>
        <w:t>Purpose for this guide</w:t>
      </w:r>
      <w:bookmarkEnd w:id="2"/>
    </w:p>
    <w:p w14:paraId="54E0926C" w14:textId="1FB285F4" w:rsidR="005C6D45" w:rsidRDefault="00D4164A">
      <w:r>
        <w:t xml:space="preserve">The purpose </w:t>
      </w:r>
      <w:r w:rsidR="00AD48D4">
        <w:t>of</w:t>
      </w:r>
      <w:r>
        <w:t xml:space="preserve"> this guide is to </w:t>
      </w:r>
      <w:ins w:id="3" w:author="Author">
        <w:r w:rsidR="0058290E" w:rsidRPr="0058290E">
          <w:t>provide those seeking to form a new DAMA Chapter, or those currently supporting a DAMA Chapter, with</w:t>
        </w:r>
      </w:ins>
      <w:del w:id="4" w:author="Author">
        <w:r w:rsidDel="0058290E">
          <w:delText>give those wanting to form a new DAMA</w:delText>
        </w:r>
        <w:r w:rsidR="006A0806" w:rsidDel="0058290E">
          <w:sym w:font="Symbol" w:char="F0D2"/>
        </w:r>
        <w:r w:rsidDel="0058290E">
          <w:delText xml:space="preserve"> Chapter or those currently supporting a DAMA</w:delText>
        </w:r>
        <w:r w:rsidR="006A0806" w:rsidDel="0058290E">
          <w:sym w:font="Symbol" w:char="F0D2"/>
        </w:r>
        <w:r w:rsidDel="0058290E">
          <w:delText xml:space="preserve"> Chapter some</w:delText>
        </w:r>
      </w:del>
      <w:r>
        <w:t xml:space="preserve"> fundamental resources and best practices</w:t>
      </w:r>
      <w:r w:rsidR="002F25A8">
        <w:t>.</w:t>
      </w:r>
      <w:r>
        <w:t xml:space="preserve"> This guide was create</w:t>
      </w:r>
      <w:r w:rsidR="00F81BE4">
        <w:t>d</w:t>
      </w:r>
      <w:r>
        <w:t xml:space="preserve"> by a handful </w:t>
      </w:r>
      <w:del w:id="5" w:author="Author">
        <w:r w:rsidDel="007C6DB7">
          <w:delText xml:space="preserve">of </w:delText>
        </w:r>
        <w:r w:rsidR="006A0806" w:rsidDel="007C6DB7">
          <w:delText>DAMA</w:delText>
        </w:r>
        <w:r w:rsidR="006A0806" w:rsidDel="007C6DB7">
          <w:sym w:font="Symbol" w:char="F0D2"/>
        </w:r>
        <w:r w:rsidR="006A0806" w:rsidDel="007C6DB7">
          <w:delText xml:space="preserve"> </w:delText>
        </w:r>
        <w:r w:rsidDel="007C6DB7">
          <w:delText xml:space="preserve"> Chapter presidents</w:delText>
        </w:r>
      </w:del>
      <w:ins w:id="6" w:author="Author">
        <w:r w:rsidR="007C6DB7">
          <w:t xml:space="preserve"> people</w:t>
        </w:r>
      </w:ins>
      <w:r>
        <w:t xml:space="preserve"> who have </w:t>
      </w:r>
      <w:ins w:id="7" w:author="Author">
        <w:r w:rsidR="007C6DB7">
          <w:t xml:space="preserve">are familiar with </w:t>
        </w:r>
        <w:r w:rsidR="00D303F6">
          <w:t xml:space="preserve">what it takes to start or manage a </w:t>
        </w:r>
      </w:ins>
      <w:del w:id="8" w:author="Author">
        <w:r w:rsidDel="00D303F6">
          <w:delText xml:space="preserve">started or managed </w:delText>
        </w:r>
      </w:del>
      <w:r>
        <w:t>DAMA</w:t>
      </w:r>
      <w:r w:rsidR="006A0806">
        <w:sym w:font="Symbol" w:char="F0D2"/>
      </w:r>
      <w:r>
        <w:t xml:space="preserve"> chapters </w:t>
      </w:r>
      <w:del w:id="9" w:author="Author">
        <w:r w:rsidDel="00D303F6">
          <w:delText>over the years</w:delText>
        </w:r>
      </w:del>
      <w:r>
        <w:t xml:space="preserve">.  It is not intended to overshadow or </w:t>
      </w:r>
      <w:r w:rsidR="00702199">
        <w:t>replace</w:t>
      </w:r>
      <w:r>
        <w:t xml:space="preserve"> any rules or policies established by DAMA </w:t>
      </w:r>
      <w:r w:rsidR="00BA10E3">
        <w:t>International</w:t>
      </w:r>
      <w:r w:rsidR="00D6330D">
        <w:sym w:font="Symbol" w:char="F0D2"/>
      </w:r>
      <w:r>
        <w:t xml:space="preserve"> for chartering chapters, but rather to </w:t>
      </w:r>
      <w:del w:id="10" w:author="Author">
        <w:r w:rsidDel="00E47371">
          <w:delText xml:space="preserve">give </w:delText>
        </w:r>
        <w:r w:rsidR="00702199" w:rsidDel="00E47371">
          <w:delText>experienced guidance</w:delText>
        </w:r>
        <w:r w:rsidDel="00E47371">
          <w:delText xml:space="preserve"> on getting started with some sample ideas </w:delText>
        </w:r>
        <w:r w:rsidR="00702199" w:rsidDel="00E47371">
          <w:delText>that have shown success</w:delText>
        </w:r>
      </w:del>
      <w:ins w:id="11" w:author="Author">
        <w:r w:rsidR="00E47371">
          <w:t>provide experienced guidance on getting started, with sample ideas that have proven successful</w:t>
        </w:r>
      </w:ins>
      <w:r w:rsidR="00702199">
        <w:t xml:space="preserve"> in the past</w:t>
      </w:r>
      <w:r>
        <w:t>.</w:t>
      </w:r>
    </w:p>
    <w:p w14:paraId="77E32F55" w14:textId="45CB2E5C" w:rsidR="004C55AB" w:rsidRPr="00900A85" w:rsidRDefault="004C55AB" w:rsidP="004C55AB">
      <w:pPr>
        <w:pStyle w:val="Heading1"/>
      </w:pPr>
      <w:bookmarkStart w:id="12" w:name="_Toc226036701"/>
      <w:r w:rsidRPr="000D3950">
        <w:t>Determining Interest</w:t>
      </w:r>
      <w:bookmarkEnd w:id="12"/>
    </w:p>
    <w:p w14:paraId="619BB568" w14:textId="1B3070FA" w:rsidR="004C55AB" w:rsidRDefault="004C55AB" w:rsidP="004C55AB">
      <w:r>
        <w:t>You should start your journey by determining if there is interest in forming a chapter. You may want to:</w:t>
      </w:r>
    </w:p>
    <w:p w14:paraId="2D8B356B" w14:textId="2C6AE1CA" w:rsidR="004C55AB" w:rsidRDefault="004C55AB">
      <w:pPr>
        <w:pStyle w:val="ListParagraph"/>
        <w:numPr>
          <w:ilvl w:val="0"/>
          <w:numId w:val="13"/>
        </w:numPr>
      </w:pPr>
      <w:r>
        <w:t xml:space="preserve">Plan a kick-off event to determine interest in your area </w:t>
      </w:r>
    </w:p>
    <w:p w14:paraId="508D0D28" w14:textId="77777777" w:rsidR="004C55AB" w:rsidRDefault="004C55AB">
      <w:pPr>
        <w:pStyle w:val="ListParagraph"/>
        <w:numPr>
          <w:ilvl w:val="1"/>
          <w:numId w:val="13"/>
        </w:numPr>
      </w:pPr>
      <w:r>
        <w:t>Invite 20 or so friends and colleagues from the Data industry</w:t>
      </w:r>
    </w:p>
    <w:p w14:paraId="4E3E95B7" w14:textId="77777777" w:rsidR="004C55AB" w:rsidRDefault="004C55AB">
      <w:pPr>
        <w:pStyle w:val="ListParagraph"/>
        <w:numPr>
          <w:ilvl w:val="1"/>
          <w:numId w:val="13"/>
        </w:numPr>
      </w:pPr>
      <w:r>
        <w:t>This should be a casual gathering</w:t>
      </w:r>
    </w:p>
    <w:p w14:paraId="520273AF" w14:textId="77777777" w:rsidR="004C55AB" w:rsidRDefault="004C55AB">
      <w:pPr>
        <w:pStyle w:val="ListParagraph"/>
        <w:numPr>
          <w:ilvl w:val="0"/>
          <w:numId w:val="13"/>
        </w:numPr>
      </w:pPr>
      <w:r>
        <w:t>Send out a survey to your data community</w:t>
      </w:r>
    </w:p>
    <w:p w14:paraId="431CD11F" w14:textId="77777777" w:rsidR="004C55AB" w:rsidRDefault="004C55AB">
      <w:pPr>
        <w:pStyle w:val="ListParagraph"/>
        <w:numPr>
          <w:ilvl w:val="0"/>
          <w:numId w:val="13"/>
        </w:numPr>
      </w:pPr>
      <w:r>
        <w:t>Seek Volunteers</w:t>
      </w:r>
    </w:p>
    <w:p w14:paraId="14D2A17F" w14:textId="6315C577" w:rsidR="005C6D45" w:rsidRDefault="00D972E9" w:rsidP="00FE70D3">
      <w:pPr>
        <w:pStyle w:val="Heading1"/>
      </w:pPr>
      <w:bookmarkStart w:id="13" w:name="_Toc226036702"/>
      <w:r>
        <w:t>Getting Started</w:t>
      </w:r>
      <w:bookmarkEnd w:id="13"/>
    </w:p>
    <w:p w14:paraId="26FC91FC" w14:textId="090C3081" w:rsidR="00BF757A" w:rsidRPr="00411136" w:rsidRDefault="00D972E9" w:rsidP="00802F56">
      <w:pPr>
        <w:jc w:val="both"/>
        <w:rPr>
          <w:b/>
          <w:bCs/>
        </w:rPr>
      </w:pPr>
      <w:del w:id="14" w:author="Author">
        <w:r w:rsidRPr="000B1522" w:rsidDel="00622B1E">
          <w:rPr>
            <w:strike/>
          </w:rPr>
          <w:delText>Generally starting a DAMA</w:delText>
        </w:r>
        <w:r w:rsidR="00E377C9" w:rsidRPr="000B1522" w:rsidDel="00622B1E">
          <w:rPr>
            <w:strike/>
          </w:rPr>
          <w:sym w:font="Symbol" w:char="F0D2"/>
        </w:r>
        <w:r w:rsidRPr="000B1522" w:rsidDel="00622B1E">
          <w:rPr>
            <w:strike/>
          </w:rPr>
          <w:delText xml:space="preserve"> chapter by yourself is </w:delText>
        </w:r>
        <w:r w:rsidR="00702199" w:rsidRPr="000B1522" w:rsidDel="00622B1E">
          <w:rPr>
            <w:strike/>
          </w:rPr>
          <w:delText>extremely difficult</w:delText>
        </w:r>
        <w:r w:rsidRPr="000B1522" w:rsidDel="00622B1E">
          <w:rPr>
            <w:strike/>
          </w:rPr>
          <w:delText xml:space="preserve">.  </w:delText>
        </w:r>
        <w:r w:rsidR="00702199" w:rsidRPr="000B1522" w:rsidDel="00622B1E">
          <w:rPr>
            <w:strike/>
          </w:rPr>
          <w:delText>You would be best to f</w:delText>
        </w:r>
        <w:r w:rsidRPr="000B1522" w:rsidDel="00622B1E">
          <w:rPr>
            <w:strike/>
          </w:rPr>
          <w:delText xml:space="preserve">ind at least a couple of other </w:delText>
        </w:r>
        <w:r w:rsidR="00702199" w:rsidRPr="000B1522" w:rsidDel="00622B1E">
          <w:rPr>
            <w:strike/>
          </w:rPr>
          <w:delText>committed individuals</w:delText>
        </w:r>
        <w:r w:rsidRPr="000B1522" w:rsidDel="00622B1E">
          <w:rPr>
            <w:strike/>
          </w:rPr>
          <w:delText xml:space="preserve"> who can start to form your team.</w:delText>
        </w:r>
        <w:r w:rsidDel="00622B1E">
          <w:delText xml:space="preserve">  </w:delText>
        </w:r>
      </w:del>
      <w:r w:rsidR="000B1522" w:rsidRPr="00F34EC0">
        <w:rPr>
          <w:rPrChange w:id="15" w:author="Author">
            <w:rPr>
              <w:highlight w:val="yellow"/>
            </w:rPr>
          </w:rPrChange>
        </w:rPr>
        <w:t xml:space="preserve">You cannot </w:t>
      </w:r>
      <w:r w:rsidR="00402D83" w:rsidRPr="00F34EC0">
        <w:rPr>
          <w:rPrChange w:id="16" w:author="Author">
            <w:rPr>
              <w:highlight w:val="yellow"/>
            </w:rPr>
          </w:rPrChange>
        </w:rPr>
        <w:t>start a DAMA</w:t>
      </w:r>
      <w:r w:rsidR="00402D83" w:rsidRPr="00F34EC0">
        <w:rPr>
          <w:rPrChange w:id="17" w:author="Author">
            <w:rPr>
              <w:highlight w:val="yellow"/>
            </w:rPr>
          </w:rPrChange>
        </w:rPr>
        <w:sym w:font="Symbol" w:char="F0D2"/>
      </w:r>
      <w:r w:rsidR="00402D83" w:rsidRPr="00F34EC0">
        <w:rPr>
          <w:rPrChange w:id="18" w:author="Author">
            <w:rPr>
              <w:highlight w:val="yellow"/>
            </w:rPr>
          </w:rPrChange>
        </w:rPr>
        <w:t xml:space="preserve"> Chapter by yourself. </w:t>
      </w:r>
      <w:del w:id="19" w:author="Author">
        <w:r w:rsidR="00402D83" w:rsidRPr="00F34EC0" w:rsidDel="00EA5444">
          <w:rPr>
            <w:rPrChange w:id="20" w:author="Author">
              <w:rPr>
                <w:highlight w:val="yellow"/>
              </w:rPr>
            </w:rPrChange>
          </w:rPr>
          <w:delText xml:space="preserve"> </w:delText>
        </w:r>
      </w:del>
      <w:r w:rsidR="00CA6050" w:rsidRPr="00F34EC0">
        <w:rPr>
          <w:rPrChange w:id="21" w:author="Author">
            <w:rPr>
              <w:highlight w:val="yellow"/>
            </w:rPr>
          </w:rPrChange>
        </w:rPr>
        <w:t xml:space="preserve">You want </w:t>
      </w:r>
      <w:r w:rsidR="00D35099" w:rsidRPr="00F34EC0">
        <w:rPr>
          <w:rPrChange w:id="22" w:author="Author">
            <w:rPr>
              <w:highlight w:val="yellow"/>
            </w:rPr>
          </w:rPrChange>
        </w:rPr>
        <w:t>to</w:t>
      </w:r>
      <w:r w:rsidR="00A263F8" w:rsidRPr="00F34EC0">
        <w:rPr>
          <w:rPrChange w:id="23" w:author="Author">
            <w:rPr>
              <w:highlight w:val="yellow"/>
            </w:rPr>
          </w:rPrChange>
        </w:rPr>
        <w:t xml:space="preserve"> </w:t>
      </w:r>
      <w:r w:rsidR="00D35099" w:rsidRPr="00F34EC0">
        <w:rPr>
          <w:rPrChange w:id="24" w:author="Author">
            <w:rPr>
              <w:highlight w:val="yellow"/>
            </w:rPr>
          </w:rPrChange>
        </w:rPr>
        <w:t xml:space="preserve">recruit a </w:t>
      </w:r>
      <w:r w:rsidR="00A263F8" w:rsidRPr="00F34EC0">
        <w:rPr>
          <w:rPrChange w:id="25" w:author="Author">
            <w:rPr>
              <w:highlight w:val="yellow"/>
            </w:rPr>
          </w:rPrChange>
        </w:rPr>
        <w:t>diverse</w:t>
      </w:r>
      <w:r w:rsidR="00CA6050" w:rsidRPr="00F34EC0">
        <w:rPr>
          <w:rPrChange w:id="26" w:author="Author">
            <w:rPr>
              <w:highlight w:val="yellow"/>
            </w:rPr>
          </w:rPrChange>
        </w:rPr>
        <w:t xml:space="preserve"> team of</w:t>
      </w:r>
      <w:r w:rsidR="00B90228" w:rsidRPr="00F34EC0">
        <w:rPr>
          <w:rPrChange w:id="27" w:author="Author">
            <w:rPr>
              <w:highlight w:val="yellow"/>
            </w:rPr>
          </w:rPrChange>
        </w:rPr>
        <w:t xml:space="preserve"> committed individuals </w:t>
      </w:r>
      <w:r w:rsidR="00D35099" w:rsidRPr="00F34EC0">
        <w:rPr>
          <w:rPrChange w:id="28" w:author="Author">
            <w:rPr>
              <w:highlight w:val="yellow"/>
            </w:rPr>
          </w:rPrChange>
        </w:rPr>
        <w:t>from</w:t>
      </w:r>
      <w:r w:rsidR="00B90228" w:rsidRPr="00F34EC0">
        <w:rPr>
          <w:rPrChange w:id="29" w:author="Author">
            <w:rPr>
              <w:highlight w:val="yellow"/>
            </w:rPr>
          </w:rPrChange>
        </w:rPr>
        <w:t xml:space="preserve"> various </w:t>
      </w:r>
      <w:del w:id="30" w:author="Author">
        <w:r w:rsidR="00E1772B" w:rsidRPr="00F34EC0" w:rsidDel="00F00F4F">
          <w:rPr>
            <w:rPrChange w:id="31" w:author="Author">
              <w:rPr>
                <w:highlight w:val="yellow"/>
              </w:rPr>
            </w:rPrChange>
          </w:rPr>
          <w:delText>sectors</w:delText>
        </w:r>
        <w:r w:rsidR="000B09A3" w:rsidRPr="00F34EC0" w:rsidDel="00F00F4F">
          <w:rPr>
            <w:rPrChange w:id="32" w:author="Author">
              <w:rPr>
                <w:highlight w:val="yellow"/>
              </w:rPr>
            </w:rPrChange>
          </w:rPr>
          <w:delText>and</w:delText>
        </w:r>
      </w:del>
      <w:ins w:id="33" w:author="Author">
        <w:r w:rsidR="00F00F4F" w:rsidRPr="00F34EC0">
          <w:rPr>
            <w:rPrChange w:id="34" w:author="Author">
              <w:rPr>
                <w:highlight w:val="yellow"/>
              </w:rPr>
            </w:rPrChange>
          </w:rPr>
          <w:t>sectors and</w:t>
        </w:r>
      </w:ins>
      <w:r w:rsidR="000B09A3" w:rsidRPr="00F34EC0">
        <w:rPr>
          <w:rPrChange w:id="35" w:author="Author">
            <w:rPr>
              <w:highlight w:val="yellow"/>
            </w:rPr>
          </w:rPrChange>
        </w:rPr>
        <w:t xml:space="preserve"> </w:t>
      </w:r>
      <w:r w:rsidR="00A263F8" w:rsidRPr="00F34EC0">
        <w:rPr>
          <w:rPrChange w:id="36" w:author="Author">
            <w:rPr>
              <w:highlight w:val="yellow"/>
            </w:rPr>
          </w:rPrChange>
        </w:rPr>
        <w:t xml:space="preserve">industries.  </w:t>
      </w:r>
      <w:r>
        <w:t>There is a lot of work</w:t>
      </w:r>
      <w:r w:rsidR="00D35099">
        <w:t>,</w:t>
      </w:r>
      <w:r>
        <w:t xml:space="preserve"> and it is easier </w:t>
      </w:r>
      <w:r w:rsidR="00677CA6">
        <w:t>when shared.</w:t>
      </w:r>
      <w:r>
        <w:t xml:space="preserve">  Any of </w:t>
      </w:r>
      <w:r w:rsidR="00702199">
        <w:t xml:space="preserve">these volunteers </w:t>
      </w:r>
      <w:r>
        <w:t xml:space="preserve">may or may not be interested in being officers in the </w:t>
      </w:r>
      <w:r w:rsidR="00677CA6">
        <w:t>future but</w:t>
      </w:r>
      <w:r>
        <w:t xml:space="preserve"> </w:t>
      </w:r>
      <w:r w:rsidR="00702199">
        <w:t>can be instrumental in establishing</w:t>
      </w:r>
      <w:r>
        <w:t xml:space="preserve"> a good initial plan</w:t>
      </w:r>
      <w:r w:rsidR="002F25A8">
        <w:t>.</w:t>
      </w:r>
      <w:r>
        <w:t xml:space="preserve"> </w:t>
      </w:r>
      <w:r w:rsidR="00BF757A" w:rsidRPr="00BF757A">
        <w:t xml:space="preserve">We recommend including at least one recognized local data management professional </w:t>
      </w:r>
      <w:r w:rsidR="00BF757A">
        <w:t>o</w:t>
      </w:r>
      <w:r w:rsidR="00BF757A" w:rsidRPr="00BF757A">
        <w:t xml:space="preserve">n your initial </w:t>
      </w:r>
      <w:r w:rsidR="00BF757A">
        <w:t>b</w:t>
      </w:r>
      <w:r w:rsidR="00BF757A" w:rsidRPr="00BF757A">
        <w:t>oard</w:t>
      </w:r>
      <w:r w:rsidR="00BF757A">
        <w:t xml:space="preserve"> t</w:t>
      </w:r>
      <w:r w:rsidR="00BF757A" w:rsidRPr="00BF757A">
        <w:t>o generate more opportunities to present your DAMA</w:t>
      </w:r>
      <w:r w:rsidR="00E377C9">
        <w:sym w:font="Symbol" w:char="F0D2"/>
      </w:r>
      <w:r w:rsidR="00BF757A" w:rsidRPr="00BF757A">
        <w:t xml:space="preserve"> Chapter or any key data management topic in any public or private sector event.</w:t>
      </w:r>
      <w:r w:rsidR="00BF757A" w:rsidRPr="00802F56">
        <w:rPr>
          <w:color w:val="FF0000"/>
        </w:rPr>
        <w:t xml:space="preserve"> </w:t>
      </w:r>
    </w:p>
    <w:p w14:paraId="44D01A3C" w14:textId="40EDA6D9" w:rsidR="00823C0D" w:rsidRDefault="001A2764">
      <w:r>
        <w:t>Three things are</w:t>
      </w:r>
      <w:r w:rsidR="00823C0D">
        <w:t xml:space="preserve"> considered minimal to get started</w:t>
      </w:r>
      <w:r w:rsidR="00702199">
        <w:t>:</w:t>
      </w:r>
    </w:p>
    <w:p w14:paraId="3D150592" w14:textId="4CEC3CEE" w:rsidR="00823C0D" w:rsidRDefault="00823C0D">
      <w:pPr>
        <w:pStyle w:val="ListParagraph"/>
        <w:numPr>
          <w:ilvl w:val="0"/>
          <w:numId w:val="14"/>
        </w:numPr>
      </w:pPr>
      <w:r>
        <w:t>Understand the legal considerations for incorporation or formation</w:t>
      </w:r>
      <w:r w:rsidR="008E163F">
        <w:t>.</w:t>
      </w:r>
    </w:p>
    <w:p w14:paraId="63F982BD" w14:textId="66C2E588" w:rsidR="00823C0D" w:rsidRDefault="00823C0D" w:rsidP="4AF58B23">
      <w:pPr>
        <w:pStyle w:val="ListParagraph"/>
        <w:numPr>
          <w:ilvl w:val="0"/>
          <w:numId w:val="14"/>
        </w:numPr>
        <w:rPr>
          <w:i/>
          <w:iCs/>
        </w:rPr>
      </w:pPr>
      <w:r>
        <w:t>Identify the essential board positions (minimum of three</w:t>
      </w:r>
      <w:ins w:id="37" w:author="Author">
        <w:del w:id="38" w:author="Author">
          <w:r w:rsidR="00471064" w:rsidDel="00E00313">
            <w:delText>: President, Treasurer</w:delText>
          </w:r>
          <w:r w:rsidR="00936F74" w:rsidDel="00E00313">
            <w:delText>Finance</w:delText>
          </w:r>
          <w:r w:rsidR="00471064" w:rsidDel="00E00313">
            <w:delText xml:space="preserve">, </w:delText>
          </w:r>
          <w:r w:rsidR="00936F74" w:rsidDel="00E00313">
            <w:delText>and Operations</w:delText>
          </w:r>
        </w:del>
      </w:ins>
      <w:del w:id="39" w:author="Author">
        <w:r w:rsidDel="00E00313">
          <w:delText xml:space="preserve"> – in some places this is </w:delText>
        </w:r>
        <w:r w:rsidR="09AE16CA" w:rsidDel="00E00313">
          <w:delText>a legal</w:delText>
        </w:r>
        <w:r w:rsidDel="00E00313">
          <w:delText xml:space="preserve"> requirement</w:delText>
        </w:r>
      </w:del>
      <w:r>
        <w:t>)</w:t>
      </w:r>
      <w:r w:rsidR="00702199">
        <w:t>.</w:t>
      </w:r>
      <w:r w:rsidR="00053FD5">
        <w:t xml:space="preserve"> </w:t>
      </w:r>
      <w:r w:rsidR="00053FD5" w:rsidRPr="4AF58B23">
        <w:rPr>
          <w:i/>
          <w:iCs/>
        </w:rPr>
        <w:t xml:space="preserve"> </w:t>
      </w:r>
    </w:p>
    <w:p w14:paraId="7247EED7" w14:textId="2DA0BA6B" w:rsidR="00823C0D" w:rsidRDefault="00823C0D">
      <w:pPr>
        <w:pStyle w:val="ListParagraph"/>
        <w:numPr>
          <w:ilvl w:val="0"/>
          <w:numId w:val="14"/>
        </w:numPr>
      </w:pPr>
      <w:r>
        <w:lastRenderedPageBreak/>
        <w:t>Determine at least</w:t>
      </w:r>
      <w:r w:rsidR="00702199">
        <w:t xml:space="preserve"> a</w:t>
      </w:r>
      <w:r>
        <w:t xml:space="preserve"> skeleton board to begin.  Here </w:t>
      </w:r>
      <w:proofErr w:type="gramStart"/>
      <w:r>
        <w:t>are</w:t>
      </w:r>
      <w:proofErr w:type="gramEnd"/>
      <w:r>
        <w:t xml:space="preserve"> some common DAMA</w:t>
      </w:r>
      <w:r w:rsidR="00E377C9">
        <w:sym w:font="Symbol" w:char="F0D2"/>
      </w:r>
      <w:r>
        <w:t xml:space="preserve"> Chapter board roles (you can build out duty rosters later)</w:t>
      </w:r>
      <w:r w:rsidR="00F81BE4">
        <w:t>.</w:t>
      </w:r>
      <w:r>
        <w:t xml:space="preserve">  </w:t>
      </w:r>
      <w:r w:rsidR="00F81BE4">
        <w:t>Note below</w:t>
      </w:r>
      <w:r>
        <w:t xml:space="preserve"> there are several title labels that can be used.  It is best to be consistent</w:t>
      </w:r>
      <w:r w:rsidR="00702199">
        <w:t>:</w:t>
      </w:r>
    </w:p>
    <w:p w14:paraId="7242828B" w14:textId="0F3936BB" w:rsidR="00823C0D" w:rsidRDefault="00823C0D">
      <w:pPr>
        <w:pStyle w:val="ListParagraph"/>
        <w:numPr>
          <w:ilvl w:val="1"/>
          <w:numId w:val="14"/>
        </w:numPr>
        <w:rPr>
          <w:ins w:id="40" w:author="Author"/>
        </w:rPr>
      </w:pPr>
      <w:r>
        <w:t>President – this person is the official representative to DAMA</w:t>
      </w:r>
      <w:r w:rsidR="00E377C9">
        <w:t>-</w:t>
      </w:r>
      <w:r>
        <w:t>I and the DAMA-PC</w:t>
      </w:r>
    </w:p>
    <w:p w14:paraId="425FFEC2" w14:textId="77777777" w:rsidR="00933645" w:rsidRDefault="00933645" w:rsidP="00933645">
      <w:pPr>
        <w:pStyle w:val="ListParagraph"/>
        <w:numPr>
          <w:ilvl w:val="1"/>
          <w:numId w:val="14"/>
        </w:numPr>
        <w:rPr>
          <w:moveTo w:id="41" w:author="Author" w16du:dateUtc="2026-04-02T17:20:00Z"/>
        </w:rPr>
      </w:pPr>
      <w:moveToRangeStart w:id="42" w:author="Author" w:name="move226028461"/>
      <w:moveTo w:id="43" w:author="Author" w16du:dateUtc="2026-04-02T17:20:00Z">
        <w:r>
          <w:t>Treasurer / Financial Records Keeper</w:t>
        </w:r>
      </w:moveTo>
    </w:p>
    <w:p w14:paraId="5B177F89" w14:textId="77BD32E9" w:rsidR="00933645" w:rsidRDefault="00933645" w:rsidP="00933645">
      <w:pPr>
        <w:pStyle w:val="ListParagraph"/>
        <w:numPr>
          <w:ilvl w:val="1"/>
          <w:numId w:val="14"/>
        </w:numPr>
      </w:pPr>
      <w:moveTo w:id="44" w:author="Author" w16du:dateUtc="2026-04-02T17:20:00Z">
        <w:r>
          <w:t>Secretary or perhaps Librarian</w:t>
        </w:r>
      </w:moveTo>
      <w:moveToRangeEnd w:id="42"/>
    </w:p>
    <w:p w14:paraId="7BFACE3F" w14:textId="3CB5B6BB" w:rsidR="00823C0D" w:rsidDel="00F67952" w:rsidRDefault="00823C0D" w:rsidP="00F67952">
      <w:pPr>
        <w:pStyle w:val="ListParagraph"/>
        <w:numPr>
          <w:ilvl w:val="1"/>
          <w:numId w:val="14"/>
        </w:numPr>
        <w:rPr>
          <w:del w:id="45" w:author="Author"/>
        </w:rPr>
      </w:pPr>
      <w:r>
        <w:t>V</w:t>
      </w:r>
      <w:ins w:id="46" w:author="Author">
        <w:r w:rsidR="00F67952">
          <w:t xml:space="preserve">ice President or Director of </w:t>
        </w:r>
      </w:ins>
      <w:del w:id="47" w:author="Author">
        <w:r w:rsidDel="00F67952">
          <w:delText>P</w:delText>
        </w:r>
      </w:del>
      <w:r>
        <w:t xml:space="preserve"> Education </w:t>
      </w:r>
      <w:del w:id="48" w:author="Author">
        <w:r w:rsidDel="00F67952">
          <w:delText>(some orgs drop off the VP or say ‘Officer of Education’)</w:delText>
        </w:r>
      </w:del>
    </w:p>
    <w:p w14:paraId="64723724" w14:textId="129578D3" w:rsidR="00823C0D" w:rsidRDefault="00823C0D" w:rsidP="00F67952">
      <w:pPr>
        <w:pStyle w:val="ListParagraph"/>
        <w:numPr>
          <w:ilvl w:val="1"/>
          <w:numId w:val="14"/>
        </w:numPr>
        <w:rPr>
          <w:ins w:id="49" w:author="Author"/>
        </w:rPr>
      </w:pPr>
      <w:r>
        <w:t>V</w:t>
      </w:r>
      <w:ins w:id="50" w:author="Author">
        <w:r w:rsidR="00F67952">
          <w:t xml:space="preserve">ice </w:t>
        </w:r>
      </w:ins>
      <w:r>
        <w:t>P</w:t>
      </w:r>
      <w:ins w:id="51" w:author="Author">
        <w:r w:rsidR="00F67952">
          <w:t>resident or Director of</w:t>
        </w:r>
      </w:ins>
      <w:r>
        <w:t xml:space="preserve"> Events or Programs </w:t>
      </w:r>
      <w:del w:id="52" w:author="Author">
        <w:r w:rsidDel="00F67952">
          <w:delText xml:space="preserve">Chair </w:delText>
        </w:r>
      </w:del>
      <w:r>
        <w:t>(</w:t>
      </w:r>
      <w:r w:rsidR="00702199">
        <w:t xml:space="preserve">‘Chair’ is </w:t>
      </w:r>
      <w:r>
        <w:t>another way to note leadership)</w:t>
      </w:r>
    </w:p>
    <w:p w14:paraId="4900921E" w14:textId="40CCE4FC" w:rsidR="00D577ED" w:rsidRDefault="00D577ED" w:rsidP="00F67952">
      <w:pPr>
        <w:pStyle w:val="ListParagraph"/>
        <w:numPr>
          <w:ilvl w:val="1"/>
          <w:numId w:val="14"/>
        </w:numPr>
      </w:pPr>
      <w:ins w:id="53" w:author="Author">
        <w:r>
          <w:t>V</w:t>
        </w:r>
        <w:r w:rsidR="00BE4378">
          <w:t xml:space="preserve">ice </w:t>
        </w:r>
        <w:r>
          <w:t>P</w:t>
        </w:r>
        <w:r w:rsidR="00BE4378">
          <w:t>resident</w:t>
        </w:r>
        <w:r>
          <w:t xml:space="preserve"> of Marketing</w:t>
        </w:r>
      </w:ins>
    </w:p>
    <w:p w14:paraId="7B755EA7" w14:textId="679E0911" w:rsidR="00823C0D" w:rsidRDefault="00823C0D">
      <w:pPr>
        <w:pStyle w:val="ListParagraph"/>
        <w:numPr>
          <w:ilvl w:val="1"/>
          <w:numId w:val="14"/>
        </w:numPr>
      </w:pPr>
      <w:r>
        <w:t>V</w:t>
      </w:r>
      <w:ins w:id="54" w:author="Author">
        <w:r w:rsidR="00BE4378">
          <w:t xml:space="preserve">ice </w:t>
        </w:r>
      </w:ins>
      <w:r>
        <w:t>P</w:t>
      </w:r>
      <w:ins w:id="55" w:author="Author">
        <w:r w:rsidR="00BE4378">
          <w:t>resident</w:t>
        </w:r>
      </w:ins>
      <w:r>
        <w:t xml:space="preserve"> of Membership</w:t>
      </w:r>
    </w:p>
    <w:p w14:paraId="18A34C95" w14:textId="06E4CA9F" w:rsidR="00823C0D" w:rsidRDefault="00823C0D">
      <w:pPr>
        <w:pStyle w:val="ListParagraph"/>
        <w:numPr>
          <w:ilvl w:val="1"/>
          <w:numId w:val="14"/>
        </w:numPr>
      </w:pPr>
      <w:r>
        <w:t>V</w:t>
      </w:r>
      <w:ins w:id="56" w:author="Author">
        <w:r w:rsidR="00BE4378">
          <w:t xml:space="preserve">ice </w:t>
        </w:r>
      </w:ins>
      <w:r>
        <w:t>P</w:t>
      </w:r>
      <w:ins w:id="57" w:author="Author">
        <w:r w:rsidR="00192D85">
          <w:t>resident</w:t>
        </w:r>
      </w:ins>
      <w:r>
        <w:t xml:space="preserve"> of Online Services or Web Services </w:t>
      </w:r>
      <w:r w:rsidR="00CF59CE">
        <w:t>O</w:t>
      </w:r>
      <w:r>
        <w:t>fficer</w:t>
      </w:r>
    </w:p>
    <w:p w14:paraId="386E3628" w14:textId="5349C19A" w:rsidR="00823C0D" w:rsidDel="00933645" w:rsidRDefault="00823C0D">
      <w:pPr>
        <w:pStyle w:val="ListParagraph"/>
        <w:numPr>
          <w:ilvl w:val="1"/>
          <w:numId w:val="14"/>
        </w:numPr>
        <w:rPr>
          <w:moveFrom w:id="58" w:author="Author" w16du:dateUtc="2026-04-02T17:20:00Z"/>
        </w:rPr>
      </w:pPr>
      <w:moveFromRangeStart w:id="59" w:author="Author" w:name="move226028461"/>
      <w:moveFrom w:id="60" w:author="Author" w16du:dateUtc="2026-04-02T17:20:00Z">
        <w:r w:rsidDel="00933645">
          <w:t>Treasurer / Financial Records Keeper</w:t>
        </w:r>
      </w:moveFrom>
    </w:p>
    <w:p w14:paraId="245C20F2" w14:textId="2FB8ABF0" w:rsidR="00823C0D" w:rsidRDefault="00823C0D">
      <w:pPr>
        <w:pStyle w:val="ListParagraph"/>
        <w:numPr>
          <w:ilvl w:val="1"/>
          <w:numId w:val="14"/>
        </w:numPr>
      </w:pPr>
      <w:moveFrom w:id="61" w:author="Author" w16du:dateUtc="2026-04-02T17:20:00Z">
        <w:r w:rsidDel="00933645">
          <w:t>Secretary or perhaps</w:t>
        </w:r>
        <w:r w:rsidR="00CF7A54" w:rsidDel="00933645">
          <w:t xml:space="preserve"> L</w:t>
        </w:r>
        <w:r w:rsidDel="00933645">
          <w:t>ibrarian</w:t>
        </w:r>
      </w:moveFrom>
      <w:moveFromRangeEnd w:id="59"/>
    </w:p>
    <w:p w14:paraId="325C809D" w14:textId="507E9CF1" w:rsidR="00CF7A54" w:rsidDel="00192D85" w:rsidRDefault="00CF7A54">
      <w:pPr>
        <w:pStyle w:val="ListParagraph"/>
        <w:numPr>
          <w:ilvl w:val="1"/>
          <w:numId w:val="14"/>
        </w:numPr>
        <w:rPr>
          <w:del w:id="62" w:author="Author"/>
        </w:rPr>
      </w:pPr>
      <w:del w:id="63" w:author="Author">
        <w:r w:rsidDel="00192D85">
          <w:delText>Data Manager</w:delText>
        </w:r>
      </w:del>
    </w:p>
    <w:p w14:paraId="135838A8" w14:textId="4BDD49B5" w:rsidR="00D972E9" w:rsidRDefault="00D972E9">
      <w:r>
        <w:t>Things to discuss:</w:t>
      </w:r>
    </w:p>
    <w:p w14:paraId="7B2E6FA4" w14:textId="23404C21" w:rsidR="00D972E9" w:rsidRDefault="00D972E9">
      <w:pPr>
        <w:pStyle w:val="ListParagraph"/>
        <w:numPr>
          <w:ilvl w:val="0"/>
          <w:numId w:val="11"/>
        </w:numPr>
        <w:spacing w:before="0"/>
        <w:ind w:left="720"/>
      </w:pPr>
      <w:del w:id="64" w:author="Author">
        <w:r w:rsidDel="00D7417D">
          <w:delText xml:space="preserve">Frequency </w:delText>
        </w:r>
        <w:r w:rsidR="00BB73E0" w:rsidDel="00D7417D">
          <w:delText xml:space="preserve">&amp; timing </w:delText>
        </w:r>
        <w:r w:rsidDel="00D7417D">
          <w:delText>of meeting</w:delText>
        </w:r>
        <w:r w:rsidR="00BB73E0" w:rsidDel="00D7417D">
          <w:delText>s</w:delText>
        </w:r>
      </w:del>
      <w:ins w:id="65" w:author="Author">
        <w:r w:rsidR="00D7417D">
          <w:t xml:space="preserve"> </w:t>
        </w:r>
        <w:r w:rsidR="00586E2E">
          <w:t>Planning for success</w:t>
        </w:r>
        <w:r w:rsidR="00192D85">
          <w:t xml:space="preserve"> – Develop a one page plan </w:t>
        </w:r>
        <w:r w:rsidR="00475F3F">
          <w:t>with timeline</w:t>
        </w:r>
        <w:r w:rsidR="001B5C44">
          <w:t xml:space="preserve"> to ensure you meet all the requirements </w:t>
        </w:r>
        <w:r w:rsidR="000363A5">
          <w:t>by the deadline.</w:t>
        </w:r>
        <w:del w:id="66" w:author="Author">
          <w:r w:rsidR="00B3070C" w:rsidDel="00192D85">
            <w:delText xml:space="preserve"> </w:delText>
          </w:r>
        </w:del>
      </w:ins>
    </w:p>
    <w:p w14:paraId="05A91651" w14:textId="4E60A175" w:rsidR="00FE70D3" w:rsidRDefault="00FE70D3">
      <w:pPr>
        <w:pStyle w:val="ListParagraph"/>
        <w:numPr>
          <w:ilvl w:val="0"/>
          <w:numId w:val="11"/>
        </w:numPr>
        <w:ind w:left="720"/>
      </w:pPr>
      <w:r>
        <w:t xml:space="preserve">Size of </w:t>
      </w:r>
      <w:r w:rsidR="00CF59CE">
        <w:t>bo</w:t>
      </w:r>
      <w:r>
        <w:t xml:space="preserve">ard – what roles? </w:t>
      </w:r>
      <w:del w:id="67" w:author="Author">
        <w:r w:rsidDel="00144CA1">
          <w:delText>DAMA</w:delText>
        </w:r>
        <w:r w:rsidR="00CF59CE" w:rsidDel="00144CA1">
          <w:delText>-</w:delText>
        </w:r>
        <w:r w:rsidDel="00144CA1">
          <w:delText xml:space="preserve">I has </w:delText>
        </w:r>
        <w:r w:rsidDel="00144CA1">
          <w:fldChar w:fldCharType="begin"/>
        </w:r>
        <w:r w:rsidDel="00144CA1">
          <w:delInstrText>HYPERLINK "https://growthzonecmsprodeastus.azureedge.net/sites/2326/2025/10/Chapter-Board-Members-Manual.pdf"</w:delInstrText>
        </w:r>
        <w:r w:rsidDel="00144CA1">
          <w:fldChar w:fldCharType="separate"/>
        </w:r>
        <w:r w:rsidRPr="004D6C83" w:rsidDel="00144CA1">
          <w:rPr>
            <w:rStyle w:val="Hyperlink"/>
          </w:rPr>
          <w:delText>guidelines</w:delText>
        </w:r>
        <w:r w:rsidDel="00144CA1">
          <w:fldChar w:fldCharType="end"/>
        </w:r>
        <w:r w:rsidR="004D6C83" w:rsidDel="00144CA1">
          <w:delText xml:space="preserve"> </w:delText>
        </w:r>
        <w:r w:rsidDel="00144CA1">
          <w:delText xml:space="preserve">– </w:delText>
        </w:r>
      </w:del>
      <w:r w:rsidR="00687AC5">
        <w:t>Bare minimum for an organization legally is three</w:t>
      </w:r>
      <w:r w:rsidR="00525446">
        <w:t xml:space="preserve"> leaders:</w:t>
      </w:r>
      <w:r w:rsidR="00687AC5">
        <w:t xml:space="preserve"> President, Secretary and Treasurer (These roles are often filled by board members with the eventual titles of President, Vice President of Operations and Vice President of Finance.)</w:t>
      </w:r>
    </w:p>
    <w:p w14:paraId="33EA8FBD" w14:textId="4F286937" w:rsidR="00C56579" w:rsidRDefault="00C56579">
      <w:pPr>
        <w:pStyle w:val="ListParagraph"/>
        <w:numPr>
          <w:ilvl w:val="0"/>
          <w:numId w:val="11"/>
        </w:numPr>
        <w:ind w:left="720"/>
        <w:rPr>
          <w:ins w:id="68" w:author="Author"/>
        </w:rPr>
      </w:pPr>
      <w:ins w:id="69" w:author="Author">
        <w:r>
          <w:t>Frequency &amp; timing of regular meetings</w:t>
        </w:r>
      </w:ins>
    </w:p>
    <w:p w14:paraId="7B4015EA" w14:textId="3F7984DB" w:rsidR="00D972E9" w:rsidRDefault="00D972E9">
      <w:pPr>
        <w:pStyle w:val="ListParagraph"/>
        <w:numPr>
          <w:ilvl w:val="0"/>
          <w:numId w:val="11"/>
        </w:numPr>
        <w:ind w:left="720"/>
      </w:pPr>
      <w:r>
        <w:t>Purpose of meeting</w:t>
      </w:r>
      <w:r w:rsidR="00CF59CE">
        <w:t>s</w:t>
      </w:r>
    </w:p>
    <w:p w14:paraId="64F6F8BF" w14:textId="60B7B3F3" w:rsidR="00D972E9" w:rsidRDefault="00687AC5">
      <w:pPr>
        <w:pStyle w:val="ListParagraph"/>
        <w:numPr>
          <w:ilvl w:val="1"/>
          <w:numId w:val="11"/>
        </w:numPr>
      </w:pPr>
      <w:r>
        <w:t xml:space="preserve">Determine if you want it to be </w:t>
      </w:r>
      <w:r w:rsidR="00D972E9">
        <w:t>Educational?</w:t>
      </w:r>
      <w:r w:rsidR="00802F56">
        <w:t xml:space="preserve"> </w:t>
      </w:r>
      <w:r w:rsidR="00D972E9">
        <w:t>Networking</w:t>
      </w:r>
      <w:r w:rsidR="00BF757A">
        <w:t>?</w:t>
      </w:r>
      <w:r w:rsidR="00802F56">
        <w:t xml:space="preserve"> </w:t>
      </w:r>
      <w:r w:rsidR="00D972E9">
        <w:t>Fund Raising?</w:t>
      </w:r>
    </w:p>
    <w:p w14:paraId="1F1EB800" w14:textId="15C5F99B" w:rsidR="00D972E9" w:rsidRDefault="00D972E9" w:rsidP="00A41CD7">
      <w:pPr>
        <w:pStyle w:val="ListParagraph"/>
        <w:numPr>
          <w:ilvl w:val="0"/>
          <w:numId w:val="11"/>
        </w:numPr>
        <w:pPrChange w:id="70" w:author="Author">
          <w:pPr>
            <w:pStyle w:val="ListParagraph"/>
            <w:numPr>
              <w:numId w:val="11"/>
            </w:numPr>
            <w:ind w:hanging="360"/>
          </w:pPr>
        </w:pPrChange>
      </w:pPr>
      <w:r>
        <w:t>Location(s)/Venue</w:t>
      </w:r>
    </w:p>
    <w:p w14:paraId="4FDA121F" w14:textId="1CE013A0" w:rsidR="00D972E9" w:rsidRDefault="00D972E9">
      <w:pPr>
        <w:pStyle w:val="ListParagraph"/>
        <w:numPr>
          <w:ilvl w:val="1"/>
          <w:numId w:val="11"/>
        </w:numPr>
      </w:pPr>
      <w:r>
        <w:t>One location?</w:t>
      </w:r>
    </w:p>
    <w:p w14:paraId="5B5D92BA" w14:textId="0F310122" w:rsidR="00D972E9" w:rsidRDefault="00D972E9">
      <w:pPr>
        <w:pStyle w:val="ListParagraph"/>
        <w:numPr>
          <w:ilvl w:val="1"/>
          <w:numId w:val="11"/>
        </w:numPr>
      </w:pPr>
      <w:r>
        <w:t>Rotating Location?</w:t>
      </w:r>
    </w:p>
    <w:p w14:paraId="66051F16" w14:textId="0B04560F" w:rsidR="00053FD5" w:rsidRDefault="00053FD5">
      <w:pPr>
        <w:pStyle w:val="ListParagraph"/>
        <w:numPr>
          <w:ilvl w:val="1"/>
          <w:numId w:val="11"/>
        </w:numPr>
        <w:rPr>
          <w:i/>
          <w:iCs/>
        </w:rPr>
      </w:pPr>
      <w:r w:rsidRPr="00053FD5">
        <w:rPr>
          <w:i/>
          <w:iCs/>
        </w:rPr>
        <w:t xml:space="preserve">Virtual </w:t>
      </w:r>
    </w:p>
    <w:p w14:paraId="46CA0923" w14:textId="23230BF6" w:rsidR="00274097" w:rsidRPr="00022481" w:rsidRDefault="002B1CC2" w:rsidP="0087222D">
      <w:pPr>
        <w:pStyle w:val="ListParagraph"/>
        <w:ind w:left="2160"/>
      </w:pPr>
      <w:r w:rsidRPr="00022481">
        <w:t>DAMA Perú</w:t>
      </w:r>
      <w:r w:rsidR="00A269BE" w:rsidRPr="00022481">
        <w:t xml:space="preserve"> Board</w:t>
      </w:r>
      <w:r w:rsidRPr="00022481">
        <w:t>’s example</w:t>
      </w:r>
      <w:r w:rsidR="00AE6B59" w:rsidRPr="00022481">
        <w:t xml:space="preserve"> for follow-up meetings:</w:t>
      </w:r>
    </w:p>
    <w:p w14:paraId="4A05DCAE" w14:textId="5FE6DA3D" w:rsidR="00517A1B" w:rsidRPr="00022481" w:rsidRDefault="00AE6B59">
      <w:pPr>
        <w:pStyle w:val="ListParagraph"/>
        <w:numPr>
          <w:ilvl w:val="2"/>
          <w:numId w:val="11"/>
        </w:numPr>
      </w:pPr>
      <w:r w:rsidRPr="00022481">
        <w:t>F</w:t>
      </w:r>
      <w:r w:rsidR="00517A1B" w:rsidRPr="00022481">
        <w:t>ollow-</w:t>
      </w:r>
      <w:r w:rsidR="00304FAB" w:rsidRPr="00022481">
        <w:t>up</w:t>
      </w:r>
      <w:r w:rsidRPr="00022481">
        <w:t xml:space="preserve"> for Operational tasks</w:t>
      </w:r>
      <w:r w:rsidR="00304FAB" w:rsidRPr="00022481">
        <w:t>:</w:t>
      </w:r>
    </w:p>
    <w:p w14:paraId="682345DB" w14:textId="62A12D7B" w:rsidR="00517A1B" w:rsidRPr="00022481" w:rsidRDefault="00AE6B59">
      <w:pPr>
        <w:pStyle w:val="ListParagraph"/>
        <w:numPr>
          <w:ilvl w:val="3"/>
          <w:numId w:val="11"/>
        </w:numPr>
      </w:pPr>
      <w:r w:rsidRPr="00022481">
        <w:t>45</w:t>
      </w:r>
      <w:r w:rsidR="00517A1B" w:rsidRPr="00022481">
        <w:t>-minute</w:t>
      </w:r>
      <w:r w:rsidR="002B1CC2" w:rsidRPr="00022481">
        <w:t xml:space="preserve"> </w:t>
      </w:r>
      <w:r w:rsidR="00517A1B" w:rsidRPr="00022481">
        <w:t xml:space="preserve">virtual weekly meeting. </w:t>
      </w:r>
    </w:p>
    <w:p w14:paraId="52B5B76B" w14:textId="3DBE2A71" w:rsidR="002B1CC2" w:rsidRPr="00022481" w:rsidRDefault="00517A1B">
      <w:pPr>
        <w:pStyle w:val="ListParagraph"/>
        <w:numPr>
          <w:ilvl w:val="3"/>
          <w:numId w:val="11"/>
        </w:numPr>
      </w:pPr>
      <w:r w:rsidRPr="00022481">
        <w:t>Group chat for any coordination or update.</w:t>
      </w:r>
    </w:p>
    <w:p w14:paraId="6AC0AB2C" w14:textId="21CDC2DF" w:rsidR="00517A1B" w:rsidRPr="00022481" w:rsidRDefault="00AE6B59">
      <w:pPr>
        <w:pStyle w:val="ListParagraph"/>
        <w:numPr>
          <w:ilvl w:val="2"/>
          <w:numId w:val="11"/>
        </w:numPr>
      </w:pPr>
      <w:r w:rsidRPr="00022481">
        <w:t xml:space="preserve">Follow-up for </w:t>
      </w:r>
      <w:r w:rsidR="00517A1B" w:rsidRPr="00022481">
        <w:t xml:space="preserve">Tactical/Executive </w:t>
      </w:r>
      <w:r w:rsidRPr="00022481">
        <w:t>tasks</w:t>
      </w:r>
      <w:r w:rsidR="00304FAB" w:rsidRPr="00022481">
        <w:t>:</w:t>
      </w:r>
    </w:p>
    <w:p w14:paraId="2BAA20CD" w14:textId="38BA8C5B" w:rsidR="00517A1B" w:rsidRPr="00022481" w:rsidRDefault="00517A1B">
      <w:pPr>
        <w:pStyle w:val="ListParagraph"/>
        <w:numPr>
          <w:ilvl w:val="3"/>
          <w:numId w:val="11"/>
        </w:numPr>
      </w:pPr>
      <w:r w:rsidRPr="00022481">
        <w:t xml:space="preserve">2-3 hours every </w:t>
      </w:r>
      <w:r w:rsidR="00AE6B59" w:rsidRPr="00022481">
        <w:t>2/</w:t>
      </w:r>
      <w:r w:rsidRPr="00022481">
        <w:t>3-month meeting. (</w:t>
      </w:r>
      <w:r w:rsidR="00304FAB" w:rsidRPr="00022481">
        <w:t>Virtual</w:t>
      </w:r>
      <w:r w:rsidRPr="00022481">
        <w:t xml:space="preserve"> or in-person)</w:t>
      </w:r>
    </w:p>
    <w:p w14:paraId="203D655D" w14:textId="52A08041" w:rsidR="00D972E9" w:rsidRDefault="00D972E9">
      <w:pPr>
        <w:pStyle w:val="ListParagraph"/>
        <w:numPr>
          <w:ilvl w:val="0"/>
          <w:numId w:val="11"/>
        </w:numPr>
        <w:ind w:left="720"/>
      </w:pPr>
      <w:r>
        <w:t>Cost Model (this can depend on how often and where you plan to meet)</w:t>
      </w:r>
    </w:p>
    <w:p w14:paraId="7B73B03F" w14:textId="613A08FB" w:rsidR="00D972E9" w:rsidRDefault="00D972E9">
      <w:pPr>
        <w:pStyle w:val="ListParagraph"/>
        <w:numPr>
          <w:ilvl w:val="1"/>
          <w:numId w:val="11"/>
        </w:numPr>
      </w:pPr>
      <w:r>
        <w:t>Paid for by members?</w:t>
      </w:r>
      <w:r w:rsidR="00BB73E0">
        <w:t xml:space="preserve"> </w:t>
      </w:r>
    </w:p>
    <w:p w14:paraId="6C85CAC6" w14:textId="2B8291E3" w:rsidR="00BB73E0" w:rsidRDefault="00BB73E0">
      <w:pPr>
        <w:pStyle w:val="ListParagraph"/>
        <w:numPr>
          <w:ilvl w:val="1"/>
          <w:numId w:val="11"/>
        </w:numPr>
      </w:pPr>
      <w:r>
        <w:t>Paid for by educational institutions</w:t>
      </w:r>
      <w:r w:rsidR="00CF59CE">
        <w:t>?</w:t>
      </w:r>
    </w:p>
    <w:p w14:paraId="7B1EFC4C" w14:textId="73E384BB" w:rsidR="00D972E9" w:rsidRDefault="00D972E9">
      <w:pPr>
        <w:pStyle w:val="ListParagraph"/>
        <w:numPr>
          <w:ilvl w:val="1"/>
          <w:numId w:val="11"/>
        </w:numPr>
      </w:pPr>
      <w:r>
        <w:t>Paid for by interested corporations?</w:t>
      </w:r>
    </w:p>
    <w:p w14:paraId="79FB9C1E" w14:textId="5E89B34E" w:rsidR="00F0639F" w:rsidRDefault="00BB73E0">
      <w:pPr>
        <w:pStyle w:val="ListParagraph"/>
        <w:numPr>
          <w:ilvl w:val="1"/>
          <w:numId w:val="11"/>
        </w:numPr>
      </w:pPr>
      <w:r>
        <w:lastRenderedPageBreak/>
        <w:t>Paid</w:t>
      </w:r>
      <w:r w:rsidR="00D972E9">
        <w:t xml:space="preserve"> for by relevant </w:t>
      </w:r>
      <w:r w:rsidR="00CF7A54">
        <w:t>Spons</w:t>
      </w:r>
      <w:r w:rsidR="00D972E9">
        <w:t xml:space="preserve">ors? (Sensitive to </w:t>
      </w:r>
      <w:r>
        <w:t>vendor-</w:t>
      </w:r>
      <w:r w:rsidR="00FE70D3">
        <w:t>neutrality</w:t>
      </w:r>
      <w:r>
        <w:t xml:space="preserve"> </w:t>
      </w:r>
      <w:r w:rsidR="00FE70D3">
        <w:t xml:space="preserve">-Reference </w:t>
      </w:r>
      <w:r>
        <w:t>DAMA-I)</w:t>
      </w:r>
      <w:r w:rsidR="00CF59CE">
        <w:t xml:space="preserve"> -</w:t>
      </w:r>
      <w:r w:rsidR="00E9270D">
        <w:t xml:space="preserve"> some chapters even have scales of sponsorship</w:t>
      </w:r>
      <w:r w:rsidR="0087222D">
        <w:t>.</w:t>
      </w:r>
    </w:p>
    <w:p w14:paraId="2160C54E" w14:textId="77777777" w:rsidR="005D13B8" w:rsidRDefault="00F0639F" w:rsidP="0030528C">
      <w:pPr>
        <w:rPr>
          <w:ins w:id="71" w:author="Author"/>
        </w:rPr>
      </w:pPr>
      <w:del w:id="72" w:author="Author">
        <w:r w:rsidDel="005D13B8">
          <w:delText xml:space="preserve">The </w:delText>
        </w:r>
      </w:del>
      <w:r>
        <w:t xml:space="preserve">DAMA-I </w:t>
      </w:r>
      <w:del w:id="73" w:author="Author">
        <w:r w:rsidDel="005D13B8">
          <w:delText xml:space="preserve">group </w:delText>
        </w:r>
      </w:del>
      <w:r>
        <w:t>has put together a graphic to call out some of the things your board may consider when starting a chapter.</w:t>
      </w:r>
      <w:r w:rsidR="005A4C60">
        <w:t xml:space="preserve"> </w:t>
      </w:r>
    </w:p>
    <w:p w14:paraId="2D2083A2" w14:textId="1D3F5306" w:rsidR="001B0E54" w:rsidRPr="00A53F48" w:rsidRDefault="001B0E54" w:rsidP="00A53F48">
      <w:pPr>
        <w:pStyle w:val="Quoteemphasis"/>
        <w:pPrChange w:id="74" w:author="Author">
          <w:pPr>
            <w:pStyle w:val="Heading5"/>
          </w:pPr>
        </w:pPrChange>
      </w:pPr>
      <w:r w:rsidRPr="00A53F48">
        <w:t>Figure 1 – DAMA</w:t>
      </w:r>
      <w:r w:rsidR="00287978" w:rsidRPr="00A53F48">
        <w:sym w:font="Symbol" w:char="F0D2"/>
      </w:r>
      <w:r w:rsidRPr="00A53F48">
        <w:t xml:space="preserve"> Chapter Canvas</w:t>
      </w:r>
    </w:p>
    <w:p w14:paraId="263AB076" w14:textId="279E4194" w:rsidR="00F61C8B" w:rsidRPr="00F61C8B" w:rsidRDefault="00F61C8B" w:rsidP="009A03FE">
      <w:r>
        <w:rPr>
          <w:noProof/>
        </w:rPr>
        <w:drawing>
          <wp:inline distT="0" distB="0" distL="0" distR="0" wp14:anchorId="7A0900D5" wp14:editId="409C4BB2">
            <wp:extent cx="6400800" cy="3414395"/>
            <wp:effectExtent l="0" t="0" r="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 rotWithShape="1">
                    <a:blip r:embed="rId11"/>
                    <a:srcRect t="6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414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91268" w14:textId="14141667" w:rsidR="00F61C8B" w:rsidRDefault="00E16204" w:rsidP="00E852F3">
      <w:r>
        <w:t xml:space="preserve">See </w:t>
      </w:r>
      <w:r w:rsidR="00E852F3">
        <w:t>MS PowerPoint</w:t>
      </w:r>
      <w:r>
        <w:t xml:space="preserve"> </w:t>
      </w:r>
      <w:r w:rsidR="00E852F3">
        <w:t>(ppt</w:t>
      </w:r>
      <w:ins w:id="75" w:author="Author">
        <w:r w:rsidR="00171338">
          <w:t>x</w:t>
        </w:r>
      </w:ins>
      <w:r w:rsidR="00E852F3">
        <w:t xml:space="preserve">) </w:t>
      </w:r>
      <w:r>
        <w:t>sample for editing:</w:t>
      </w:r>
    </w:p>
    <w:p w14:paraId="598541A1" w14:textId="34F141E1" w:rsidR="00B10C66" w:rsidRDefault="005A4C60" w:rsidP="00E852F3">
      <w:r>
        <w:object w:dxaOrig="1520" w:dyaOrig="985" w14:anchorId="5C9962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8" type="#_x0000_t75" style="width:76.5pt;height:49.5pt" o:ole="">
            <v:imagedata r:id="rId12" o:title=""/>
          </v:shape>
          <o:OLEObject Type="Embed" ProgID="PowerPoint.Show.12" ShapeID="_x0000_i1058" DrawAspect="Icon" ObjectID="_1836649931" r:id="rId13"/>
        </w:object>
      </w:r>
    </w:p>
    <w:p w14:paraId="2E1C9514" w14:textId="457994B6" w:rsidR="005C6D45" w:rsidRDefault="00BA10E3" w:rsidP="00FE70D3">
      <w:pPr>
        <w:pStyle w:val="Heading1"/>
      </w:pPr>
      <w:bookmarkStart w:id="76" w:name="_Toc226036703"/>
      <w:r>
        <w:t xml:space="preserve">Framing up your </w:t>
      </w:r>
      <w:r w:rsidR="00F0639F">
        <w:t>M</w:t>
      </w:r>
      <w:r>
        <w:t>ission</w:t>
      </w:r>
      <w:r w:rsidR="00F0639F">
        <w:t xml:space="preserve"> and</w:t>
      </w:r>
      <w:r>
        <w:t xml:space="preserve"> </w:t>
      </w:r>
      <w:r w:rsidR="00F0639F">
        <w:t>V</w:t>
      </w:r>
      <w:r>
        <w:t>ision</w:t>
      </w:r>
      <w:bookmarkEnd w:id="76"/>
    </w:p>
    <w:p w14:paraId="40B4AF6D" w14:textId="691B736D" w:rsidR="005C6D45" w:rsidRDefault="00BA10E3" w:rsidP="00E142DA">
      <w:r>
        <w:t xml:space="preserve">As you begin to form a charter, it is helpful to have a clear direction for your chapter.  </w:t>
      </w:r>
      <w:r w:rsidR="008C628F">
        <w:t>T</w:t>
      </w:r>
      <w:r w:rsidR="00BB73E0">
        <w:t xml:space="preserve">he answers to those </w:t>
      </w:r>
      <w:r w:rsidR="008C628F">
        <w:t xml:space="preserve">previous </w:t>
      </w:r>
      <w:r w:rsidR="00BB73E0">
        <w:t xml:space="preserve">preliminary questions might </w:t>
      </w:r>
      <w:r w:rsidR="008C628F">
        <w:t>give you</w:t>
      </w:r>
      <w:r w:rsidR="0054440D">
        <w:t xml:space="preserve"> and your board</w:t>
      </w:r>
      <w:r w:rsidR="008C628F">
        <w:t xml:space="preserve"> </w:t>
      </w:r>
      <w:r w:rsidR="00BB73E0">
        <w:t xml:space="preserve">some guidance </w:t>
      </w:r>
      <w:r w:rsidR="002B6340">
        <w:t>in</w:t>
      </w:r>
      <w:r w:rsidR="00BB73E0">
        <w:t xml:space="preserve"> writing you</w:t>
      </w:r>
      <w:r w:rsidR="008C628F">
        <w:t>r</w:t>
      </w:r>
      <w:r w:rsidR="00BB73E0">
        <w:t xml:space="preserve"> mission, vision</w:t>
      </w:r>
      <w:r w:rsidR="00F0639F">
        <w:t>,</w:t>
      </w:r>
      <w:r w:rsidR="00BB73E0">
        <w:t xml:space="preserve"> or purpose.</w:t>
      </w:r>
    </w:p>
    <w:p w14:paraId="001EA24C" w14:textId="13A38603" w:rsidR="00BB73E0" w:rsidRDefault="00BB73E0" w:rsidP="00E142DA">
      <w:r>
        <w:t xml:space="preserve">Here are a </w:t>
      </w:r>
      <w:r w:rsidR="008C628F">
        <w:t xml:space="preserve">few examples </w:t>
      </w:r>
      <w:r>
        <w:t xml:space="preserve">of </w:t>
      </w:r>
      <w:r w:rsidR="00DA2EAC">
        <w:t>Mission</w:t>
      </w:r>
      <w:r w:rsidR="008C628F">
        <w:t xml:space="preserve"> statements:</w:t>
      </w:r>
    </w:p>
    <w:p w14:paraId="21EC319C" w14:textId="6AC7EC87" w:rsidR="00911E36" w:rsidRDefault="002D6065" w:rsidP="00B07E6F">
      <w:pPr>
        <w:ind w:left="720" w:right="720"/>
      </w:pPr>
      <w:r w:rsidRPr="002D6065">
        <w:rPr>
          <w:u w:val="single"/>
        </w:rPr>
        <w:t xml:space="preserve">Mission </w:t>
      </w:r>
      <w:r w:rsidR="00BB73E0" w:rsidRPr="002D6065">
        <w:rPr>
          <w:u w:val="single"/>
        </w:rPr>
        <w:t>Sample 1</w:t>
      </w:r>
      <w:r w:rsidR="008E163F">
        <w:t xml:space="preserve">: </w:t>
      </w:r>
    </w:p>
    <w:p w14:paraId="115E6A0B" w14:textId="15A97B4F" w:rsidR="00911E36" w:rsidRPr="00EB6F69" w:rsidRDefault="008E163F" w:rsidP="00B07E6F">
      <w:pPr>
        <w:ind w:left="720" w:right="720"/>
        <w:rPr>
          <w:i/>
          <w:iCs/>
        </w:rPr>
      </w:pPr>
      <w:r>
        <w:lastRenderedPageBreak/>
        <w:t>DAMA-</w:t>
      </w:r>
      <w:r w:rsidR="00CF7A54">
        <w:t>Calgary</w:t>
      </w:r>
      <w:r>
        <w:t xml:space="preserve"> – </w:t>
      </w:r>
      <w:r w:rsidR="00911E36" w:rsidRPr="00EB6F69">
        <w:rPr>
          <w:i/>
          <w:iCs/>
        </w:rPr>
        <w:t>To provide a non-profit, vendor-independent association where data professionals can go for help and assistance.</w:t>
      </w:r>
    </w:p>
    <w:p w14:paraId="6E16E86F" w14:textId="77777777" w:rsidR="00911E36" w:rsidRPr="00911E36" w:rsidRDefault="00911E36" w:rsidP="00B07E6F">
      <w:pPr>
        <w:ind w:left="720" w:right="720"/>
        <w:rPr>
          <w:i/>
          <w:iCs/>
        </w:rPr>
      </w:pPr>
      <w:r w:rsidRPr="00911E36">
        <w:rPr>
          <w:i/>
          <w:iCs/>
        </w:rPr>
        <w:t>To provide the best practice resources such as the DMBOK and DM Dictionary of Terms in a fashion that reaches as many DM professionals as possible.</w:t>
      </w:r>
    </w:p>
    <w:p w14:paraId="7FDFCC40" w14:textId="3E6C9641" w:rsidR="00911E36" w:rsidRPr="00911E36" w:rsidRDefault="00911E36" w:rsidP="00B07E6F">
      <w:pPr>
        <w:ind w:left="720" w:right="720"/>
        <w:rPr>
          <w:rFonts w:ascii="Segoe UI" w:eastAsia="Times New Roman" w:hAnsi="Segoe UI" w:cs="Segoe UI"/>
          <w:color w:val="B5E3E3"/>
          <w:sz w:val="27"/>
          <w:szCs w:val="27"/>
        </w:rPr>
      </w:pPr>
      <w:r w:rsidRPr="00911E36">
        <w:rPr>
          <w:i/>
          <w:iCs/>
        </w:rPr>
        <w:t>To create a trusted environment for DM professionals to collaborate and communicate</w:t>
      </w:r>
      <w:r w:rsidR="008C628F">
        <w:rPr>
          <w:rFonts w:ascii="Segoe UI" w:eastAsia="Times New Roman" w:hAnsi="Segoe UI" w:cs="Segoe UI"/>
          <w:color w:val="B5E3E3"/>
          <w:sz w:val="30"/>
          <w:szCs w:val="30"/>
        </w:rPr>
        <w:t>.</w:t>
      </w:r>
    </w:p>
    <w:p w14:paraId="664EE33F" w14:textId="27D4DFD4" w:rsidR="00911E36" w:rsidRDefault="002D6065" w:rsidP="00B07E6F">
      <w:pPr>
        <w:ind w:left="720" w:right="720"/>
      </w:pPr>
      <w:r w:rsidRPr="002D6065">
        <w:rPr>
          <w:u w:val="single"/>
        </w:rPr>
        <w:t xml:space="preserve">Mission </w:t>
      </w:r>
      <w:r w:rsidR="00BB73E0" w:rsidRPr="002D6065">
        <w:rPr>
          <w:u w:val="single"/>
        </w:rPr>
        <w:t>Sample 2</w:t>
      </w:r>
      <w:r w:rsidR="008E163F">
        <w:t xml:space="preserve">: </w:t>
      </w:r>
    </w:p>
    <w:p w14:paraId="4ACD4241" w14:textId="7D37F214" w:rsidR="00CF7A54" w:rsidRPr="00EB6F69" w:rsidRDefault="00CF7A54" w:rsidP="00B07E6F">
      <w:pPr>
        <w:ind w:left="720" w:right="720"/>
        <w:rPr>
          <w:i/>
          <w:iCs/>
        </w:rPr>
      </w:pPr>
      <w:r>
        <w:t xml:space="preserve">DAMA-MN – </w:t>
      </w:r>
      <w:r w:rsidRPr="00EB6F69">
        <w:rPr>
          <w:i/>
          <w:iCs/>
        </w:rPr>
        <w:t>DAMA-MN is dedicated to further the understanding of the field of Data Management through providing and supporting on open forum addressing issues related to this field.</w:t>
      </w:r>
    </w:p>
    <w:p w14:paraId="6E08EA75" w14:textId="2C6591BE" w:rsidR="00BB73E0" w:rsidRDefault="002D6065" w:rsidP="00B07E6F">
      <w:pPr>
        <w:ind w:left="720" w:right="720"/>
        <w:rPr>
          <w:u w:val="single"/>
        </w:rPr>
      </w:pPr>
      <w:r w:rsidRPr="002D6065">
        <w:rPr>
          <w:u w:val="single"/>
        </w:rPr>
        <w:t xml:space="preserve">Mission </w:t>
      </w:r>
      <w:r w:rsidR="00BB73E0" w:rsidRPr="002D6065">
        <w:rPr>
          <w:u w:val="single"/>
        </w:rPr>
        <w:t>Sample 3</w:t>
      </w:r>
      <w:r>
        <w:rPr>
          <w:u w:val="single"/>
        </w:rPr>
        <w:t>:</w:t>
      </w:r>
    </w:p>
    <w:p w14:paraId="4F94F539" w14:textId="567593AB" w:rsidR="00B07E6F" w:rsidRDefault="00E9270D" w:rsidP="00B07E6F">
      <w:pPr>
        <w:ind w:left="720" w:right="720"/>
        <w:rPr>
          <w:i/>
          <w:iCs/>
        </w:rPr>
      </w:pPr>
      <w:r>
        <w:t xml:space="preserve">DAMA-RMC – </w:t>
      </w:r>
      <w:r>
        <w:rPr>
          <w:i/>
          <w:iCs/>
        </w:rPr>
        <w:t>DAMA-RMC is a not-for-profit, vendor-independent, professional organization dedicated to advancing the concepts and practices of enterprise information and data resource management.</w:t>
      </w:r>
    </w:p>
    <w:p w14:paraId="77AEE8C0" w14:textId="4FE4E7AA" w:rsidR="00053FD5" w:rsidRPr="0087222D" w:rsidRDefault="00053FD5" w:rsidP="00B07E6F">
      <w:pPr>
        <w:ind w:left="720" w:right="720"/>
        <w:rPr>
          <w:u w:val="single"/>
          <w:lang w:val="es-PE"/>
        </w:rPr>
      </w:pPr>
      <w:r w:rsidRPr="0087222D">
        <w:rPr>
          <w:u w:val="single"/>
        </w:rPr>
        <w:t xml:space="preserve">Mission Sample </w:t>
      </w:r>
      <w:r w:rsidR="00A703B7" w:rsidRPr="0087222D">
        <w:rPr>
          <w:u w:val="single"/>
        </w:rPr>
        <w:t>4:</w:t>
      </w:r>
    </w:p>
    <w:p w14:paraId="4ADAA96C" w14:textId="78880193" w:rsidR="00053FD5" w:rsidRDefault="00D276C1" w:rsidP="3C06BE57">
      <w:pPr>
        <w:ind w:left="720" w:right="720"/>
        <w:jc w:val="both"/>
      </w:pPr>
      <w:r>
        <w:t xml:space="preserve">DAMA-Peru: </w:t>
      </w:r>
      <w:r w:rsidR="00F67E54" w:rsidRPr="00A71DFF">
        <w:t xml:space="preserve">[Spanish] DAMA Capítulo Perú es </w:t>
      </w:r>
      <w:proofErr w:type="spellStart"/>
      <w:r w:rsidR="00F67E54" w:rsidRPr="00A71DFF">
        <w:t>una</w:t>
      </w:r>
      <w:proofErr w:type="spellEnd"/>
      <w:r w:rsidR="00F67E54" w:rsidRPr="00A71DFF">
        <w:t xml:space="preserve"> </w:t>
      </w:r>
      <w:proofErr w:type="spellStart"/>
      <w:r w:rsidR="00F67E54" w:rsidRPr="00A71DFF">
        <w:t>organización</w:t>
      </w:r>
      <w:proofErr w:type="spellEnd"/>
      <w:r w:rsidR="00F67E54" w:rsidRPr="00A71DFF">
        <w:t xml:space="preserve"> sin fines de </w:t>
      </w:r>
      <w:proofErr w:type="spellStart"/>
      <w:r w:rsidR="00F67E54" w:rsidRPr="00A71DFF">
        <w:t>lucro</w:t>
      </w:r>
      <w:proofErr w:type="spellEnd"/>
      <w:r w:rsidR="00F67E54" w:rsidRPr="00A71DFF">
        <w:t xml:space="preserve">, </w:t>
      </w:r>
      <w:proofErr w:type="spellStart"/>
      <w:r w:rsidR="00F67E54" w:rsidRPr="00A71DFF">
        <w:t>agnóstica</w:t>
      </w:r>
      <w:proofErr w:type="spellEnd"/>
      <w:r w:rsidR="00F67E54" w:rsidRPr="00A71DFF">
        <w:t xml:space="preserve"> a </w:t>
      </w:r>
      <w:proofErr w:type="spellStart"/>
      <w:r w:rsidR="00F67E54" w:rsidRPr="00A71DFF">
        <w:t>herramientas</w:t>
      </w:r>
      <w:proofErr w:type="spellEnd"/>
      <w:r w:rsidR="00F67E54" w:rsidRPr="00A71DFF">
        <w:t xml:space="preserve"> y </w:t>
      </w:r>
      <w:proofErr w:type="spellStart"/>
      <w:r w:rsidR="00F67E54" w:rsidRPr="00A71DFF">
        <w:t>proveedores</w:t>
      </w:r>
      <w:proofErr w:type="spellEnd"/>
      <w:r w:rsidR="00F67E54" w:rsidRPr="00A71DFF">
        <w:t xml:space="preserve"> </w:t>
      </w:r>
      <w:proofErr w:type="spellStart"/>
      <w:r w:rsidR="00F67E54" w:rsidRPr="00A71DFF">
        <w:t>tecnológicos</w:t>
      </w:r>
      <w:proofErr w:type="spellEnd"/>
      <w:r w:rsidR="00F67E54" w:rsidRPr="00A71DFF">
        <w:t xml:space="preserve">, </w:t>
      </w:r>
      <w:proofErr w:type="spellStart"/>
      <w:r w:rsidR="00F67E54" w:rsidRPr="00A71DFF">
        <w:t>dedicada</w:t>
      </w:r>
      <w:proofErr w:type="spellEnd"/>
      <w:r w:rsidR="00F67E54" w:rsidRPr="00A71DFF">
        <w:t xml:space="preserve"> a </w:t>
      </w:r>
      <w:proofErr w:type="spellStart"/>
      <w:r w:rsidR="00F67E54" w:rsidRPr="00A71DFF">
        <w:t>promover</w:t>
      </w:r>
      <w:proofErr w:type="spellEnd"/>
      <w:r w:rsidR="00F67E54" w:rsidRPr="00A71DFF">
        <w:t xml:space="preserve"> las </w:t>
      </w:r>
      <w:proofErr w:type="spellStart"/>
      <w:r w:rsidR="00F67E54" w:rsidRPr="00A71DFF">
        <w:t>mejores</w:t>
      </w:r>
      <w:proofErr w:type="spellEnd"/>
      <w:r w:rsidR="00F67E54" w:rsidRPr="00A71DFF">
        <w:t xml:space="preserve"> </w:t>
      </w:r>
      <w:proofErr w:type="spellStart"/>
      <w:r w:rsidR="00F67E54" w:rsidRPr="00A71DFF">
        <w:t>prácticas</w:t>
      </w:r>
      <w:proofErr w:type="spellEnd"/>
      <w:r w:rsidR="00F67E54" w:rsidRPr="3C06BE57">
        <w:rPr>
          <w:b/>
          <w:bCs/>
          <w:color w:val="FF0000" w:themeColor="accent2"/>
          <w:lang w:val="es-PE"/>
        </w:rPr>
        <w:t xml:space="preserve"> </w:t>
      </w:r>
      <w:proofErr w:type="spellStart"/>
      <w:r w:rsidR="00F67E54" w:rsidRPr="00A71DFF">
        <w:t>en</w:t>
      </w:r>
      <w:proofErr w:type="spellEnd"/>
      <w:r w:rsidR="00F67E54" w:rsidRPr="00A71DFF">
        <w:t xml:space="preserve"> </w:t>
      </w:r>
      <w:proofErr w:type="spellStart"/>
      <w:r w:rsidR="00F67E54" w:rsidRPr="00A71DFF">
        <w:t>gestión</w:t>
      </w:r>
      <w:proofErr w:type="spellEnd"/>
      <w:r w:rsidR="00F67E54" w:rsidRPr="00A71DFF">
        <w:t xml:space="preserve"> de </w:t>
      </w:r>
      <w:proofErr w:type="spellStart"/>
      <w:r w:rsidR="00F67E54" w:rsidRPr="00A71DFF">
        <w:t>datos</w:t>
      </w:r>
      <w:proofErr w:type="spellEnd"/>
      <w:r w:rsidR="00645696" w:rsidRPr="00A71DFF">
        <w:t xml:space="preserve"> bajo </w:t>
      </w:r>
      <w:proofErr w:type="spellStart"/>
      <w:r w:rsidR="00645696" w:rsidRPr="00A71DFF">
        <w:t>el</w:t>
      </w:r>
      <w:proofErr w:type="spellEnd"/>
      <w:r w:rsidR="00645696" w:rsidRPr="00A71DFF">
        <w:t xml:space="preserve"> </w:t>
      </w:r>
      <w:proofErr w:type="spellStart"/>
      <w:r w:rsidR="00645696" w:rsidRPr="00A71DFF">
        <w:t>enfoque</w:t>
      </w:r>
      <w:proofErr w:type="spellEnd"/>
      <w:r w:rsidR="00645696" w:rsidRPr="00A71DFF">
        <w:t xml:space="preserve"> del </w:t>
      </w:r>
      <w:proofErr w:type="spellStart"/>
      <w:r w:rsidR="00645696" w:rsidRPr="00A71DFF">
        <w:t>marco</w:t>
      </w:r>
      <w:proofErr w:type="spellEnd"/>
      <w:r w:rsidR="00645696" w:rsidRPr="00A71DFF">
        <w:t xml:space="preserve"> de </w:t>
      </w:r>
      <w:proofErr w:type="spellStart"/>
      <w:r w:rsidR="00645696" w:rsidRPr="00A71DFF">
        <w:t>trabajo</w:t>
      </w:r>
      <w:proofErr w:type="spellEnd"/>
      <w:r w:rsidR="00645696" w:rsidRPr="00A71DFF">
        <w:t xml:space="preserve"> DMBOK2</w:t>
      </w:r>
      <w:r w:rsidR="00F67E54" w:rsidRPr="00A71DFF">
        <w:t xml:space="preserve"> </w:t>
      </w:r>
      <w:proofErr w:type="spellStart"/>
      <w:r w:rsidR="00F67E54" w:rsidRPr="00A71DFF">
        <w:t>en</w:t>
      </w:r>
      <w:proofErr w:type="spellEnd"/>
      <w:r w:rsidR="00F67E54" w:rsidRPr="00A71DFF">
        <w:t xml:space="preserve"> </w:t>
      </w:r>
      <w:proofErr w:type="spellStart"/>
      <w:r w:rsidR="00F67E54" w:rsidRPr="00A71DFF">
        <w:t>el</w:t>
      </w:r>
      <w:proofErr w:type="spellEnd"/>
      <w:r w:rsidR="00F67E54" w:rsidRPr="00A71DFF">
        <w:t xml:space="preserve"> sector </w:t>
      </w:r>
      <w:proofErr w:type="spellStart"/>
      <w:r w:rsidR="00F67E54" w:rsidRPr="00A71DFF">
        <w:t>público</w:t>
      </w:r>
      <w:proofErr w:type="spellEnd"/>
      <w:r w:rsidR="00F67E54" w:rsidRPr="00A71DFF">
        <w:t xml:space="preserve"> y privado del Perú. </w:t>
      </w:r>
    </w:p>
    <w:p w14:paraId="22988992" w14:textId="4FF21F56" w:rsidR="00D276C1" w:rsidRPr="00E621E7" w:rsidRDefault="00D276C1" w:rsidP="3C06BE57">
      <w:pPr>
        <w:ind w:left="720" w:right="720"/>
        <w:jc w:val="both"/>
        <w:rPr>
          <w:strike/>
        </w:rPr>
      </w:pPr>
      <w:r w:rsidRPr="00E621E7">
        <w:rPr>
          <w:strike/>
        </w:rPr>
        <w:t>Mission Sample 5:</w:t>
      </w:r>
    </w:p>
    <w:p w14:paraId="16A910F1" w14:textId="1F10F62A" w:rsidR="00D276C1" w:rsidRPr="00E621E7" w:rsidDel="003A2FB0" w:rsidRDefault="00D276C1" w:rsidP="3C06BE57">
      <w:pPr>
        <w:ind w:left="720" w:right="720"/>
        <w:jc w:val="both"/>
        <w:rPr>
          <w:del w:id="77" w:author="Author"/>
          <w:strike/>
        </w:rPr>
      </w:pPr>
      <w:del w:id="78" w:author="Author">
        <w:r w:rsidRPr="00E621E7" w:rsidDel="003A2FB0">
          <w:rPr>
            <w:strike/>
          </w:rPr>
          <w:delText xml:space="preserve">DAMA-China [Chinese] </w:delText>
        </w:r>
      </w:del>
    </w:p>
    <w:p w14:paraId="0CAC894B" w14:textId="39222DE8" w:rsidR="00D276C1" w:rsidRPr="00E621E7" w:rsidDel="003A2FB0" w:rsidRDefault="00D276C1" w:rsidP="00D276C1">
      <w:pPr>
        <w:jc w:val="center"/>
        <w:rPr>
          <w:del w:id="79" w:author="Author"/>
          <w:rFonts w:ascii="Microsoft YaHei Light" w:eastAsia="Microsoft YaHei Light" w:hAnsi="Microsoft YaHei Light"/>
          <w:strike/>
          <w:sz w:val="24"/>
          <w:szCs w:val="24"/>
        </w:rPr>
      </w:pPr>
      <w:del w:id="80" w:author="Author">
        <w:r w:rsidRPr="00E621E7" w:rsidDel="003A2FB0">
          <w:rPr>
            <w:rFonts w:ascii="Microsoft YaHei Light" w:eastAsia="Microsoft YaHei Light" w:hAnsi="Microsoft YaHei Light" w:hint="eastAsia"/>
            <w:strike/>
            <w:sz w:val="24"/>
            <w:szCs w:val="24"/>
          </w:rPr>
          <w:delText>杭州市西湖区国际数据管理协会</w:delText>
        </w:r>
      </w:del>
    </w:p>
    <w:p w14:paraId="521BB160" w14:textId="3E863754" w:rsidR="00D276C1" w:rsidRPr="00E621E7" w:rsidDel="003A2FB0" w:rsidRDefault="00D276C1" w:rsidP="00D276C1">
      <w:pPr>
        <w:jc w:val="center"/>
        <w:rPr>
          <w:del w:id="81" w:author="Author"/>
          <w:rFonts w:ascii="Microsoft YaHei Light" w:eastAsia="Microsoft YaHei Light" w:hAnsi="Microsoft YaHei Light"/>
          <w:strike/>
          <w:sz w:val="24"/>
          <w:szCs w:val="24"/>
        </w:rPr>
      </w:pPr>
      <w:del w:id="82" w:author="Author">
        <w:r w:rsidRPr="00E621E7" w:rsidDel="003A2FB0">
          <w:rPr>
            <w:rFonts w:ascii="Microsoft YaHei Light" w:eastAsia="Microsoft YaHei Light" w:hAnsi="Microsoft YaHei Light" w:cs="Arial" w:hint="eastAsia"/>
            <w:strike/>
            <w:color w:val="333333"/>
            <w:sz w:val="24"/>
            <w:szCs w:val="24"/>
            <w:shd w:val="clear" w:color="auto" w:fill="FFFFFF"/>
          </w:rPr>
          <w:delText>宗旨说</w:delText>
        </w:r>
        <w:r w:rsidRPr="00E621E7" w:rsidDel="003A2FB0">
          <w:rPr>
            <w:rFonts w:ascii="Microsoft YaHei Light" w:eastAsia="Microsoft YaHei Light" w:hAnsi="Microsoft YaHei Light" w:cs="SimSun" w:hint="eastAsia"/>
            <w:strike/>
            <w:color w:val="333333"/>
            <w:sz w:val="24"/>
            <w:szCs w:val="24"/>
            <w:shd w:val="clear" w:color="auto" w:fill="FFFFFF"/>
          </w:rPr>
          <w:delText>明</w:delText>
        </w:r>
      </w:del>
    </w:p>
    <w:p w14:paraId="0B709362" w14:textId="4BFF584E" w:rsidR="00D276C1" w:rsidRPr="00E621E7" w:rsidDel="003A2FB0" w:rsidRDefault="00D276C1" w:rsidP="00D276C1">
      <w:pPr>
        <w:rPr>
          <w:del w:id="83" w:author="Author"/>
          <w:rFonts w:eastAsiaTheme="minorEastAsia"/>
          <w:strike/>
          <w:sz w:val="18"/>
          <w:szCs w:val="18"/>
        </w:rPr>
      </w:pPr>
      <w:del w:id="84" w:author="Author">
        <w:r w:rsidRPr="00E621E7" w:rsidDel="003A2FB0">
          <w:rPr>
            <w:rFonts w:ascii="MS Gothic" w:eastAsia="MS Gothic" w:hAnsi="MS Gothic" w:cs="MS Gothic" w:hint="eastAsia"/>
            <w:strike/>
            <w:sz w:val="18"/>
            <w:szCs w:val="18"/>
          </w:rPr>
          <w:delText>杭州市西湖区国</w:delText>
        </w:r>
        <w:r w:rsidRPr="00E621E7" w:rsidDel="003A2FB0">
          <w:rPr>
            <w:rFonts w:ascii="Microsoft JhengHei" w:eastAsia="Microsoft JhengHei" w:hAnsi="Microsoft JhengHei" w:cs="Microsoft JhengHei" w:hint="eastAsia"/>
            <w:strike/>
            <w:sz w:val="18"/>
            <w:szCs w:val="18"/>
          </w:rPr>
          <w:delText>际数据管理协会是由区民政和科委审批同意成立的非营利性机构。协会专注数据管理和数字化，厂商中立。旨在交流国际、国内在数据领域中的最新进展，共享业界的实践、经验和成果，共同促进我国数字化水平的不断提高和创新。协会欢迎相关专业人士加入</w:delText>
        </w:r>
        <w:r w:rsidRPr="00E621E7" w:rsidDel="003A2FB0">
          <w:rPr>
            <w:rFonts w:ascii="MS Gothic" w:eastAsia="MS Gothic" w:hAnsi="MS Gothic" w:cs="MS Gothic" w:hint="eastAsia"/>
            <w:strike/>
            <w:sz w:val="18"/>
            <w:szCs w:val="18"/>
          </w:rPr>
          <w:delText>。</w:delText>
        </w:r>
      </w:del>
    </w:p>
    <w:p w14:paraId="78D2D277" w14:textId="3ED55397" w:rsidR="00D276C1" w:rsidRPr="00E621E7" w:rsidDel="003A2FB0" w:rsidRDefault="00D276C1" w:rsidP="00D276C1">
      <w:pPr>
        <w:rPr>
          <w:del w:id="85" w:author="Author"/>
          <w:strike/>
          <w:sz w:val="18"/>
          <w:szCs w:val="18"/>
        </w:rPr>
      </w:pPr>
      <w:del w:id="86" w:author="Author">
        <w:r w:rsidRPr="00E621E7" w:rsidDel="003A2FB0">
          <w:rPr>
            <w:rFonts w:ascii="Microsoft JhengHei" w:eastAsia="Microsoft JhengHei" w:hAnsi="Microsoft JhengHei" w:cs="Microsoft JhengHei" w:hint="eastAsia"/>
            <w:strike/>
            <w:sz w:val="18"/>
            <w:szCs w:val="18"/>
          </w:rPr>
          <w:delText>协会主要提供如下四项服务</w:delText>
        </w:r>
        <w:r w:rsidRPr="00E621E7" w:rsidDel="003A2FB0">
          <w:rPr>
            <w:rFonts w:ascii="MS Gothic" w:eastAsia="MS Gothic" w:hAnsi="MS Gothic" w:cs="MS Gothic" w:hint="eastAsia"/>
            <w:strike/>
            <w:sz w:val="18"/>
            <w:szCs w:val="18"/>
          </w:rPr>
          <w:delText>：</w:delText>
        </w:r>
      </w:del>
    </w:p>
    <w:p w14:paraId="4AE12474" w14:textId="22CB5CCE" w:rsidR="00D276C1" w:rsidRPr="00E621E7" w:rsidDel="003A2FB0" w:rsidRDefault="00D276C1">
      <w:pPr>
        <w:pStyle w:val="ListParagraph"/>
        <w:numPr>
          <w:ilvl w:val="0"/>
          <w:numId w:val="19"/>
        </w:numPr>
        <w:spacing w:before="0" w:after="160" w:line="256" w:lineRule="auto"/>
        <w:rPr>
          <w:del w:id="87" w:author="Author"/>
          <w:strike/>
          <w:sz w:val="18"/>
          <w:szCs w:val="18"/>
        </w:rPr>
      </w:pPr>
      <w:del w:id="88" w:author="Author">
        <w:r w:rsidRPr="00E621E7" w:rsidDel="003A2FB0">
          <w:rPr>
            <w:rFonts w:ascii="MS Gothic" w:eastAsia="MS Gothic" w:hAnsi="MS Gothic" w:cs="MS Gothic" w:hint="eastAsia"/>
            <w:strike/>
            <w:sz w:val="18"/>
            <w:szCs w:val="18"/>
          </w:rPr>
          <w:delText>交流平台：</w:delText>
        </w:r>
        <w:r w:rsidRPr="00E621E7" w:rsidDel="003A2FB0">
          <w:rPr>
            <w:rFonts w:ascii="Microsoft JhengHei" w:eastAsia="Microsoft JhengHei" w:hAnsi="Microsoft JhengHei" w:cs="Microsoft JhengHei" w:hint="eastAsia"/>
            <w:strike/>
            <w:sz w:val="18"/>
            <w:szCs w:val="18"/>
          </w:rPr>
          <w:delText>协会是个多元化、专业化、跨行业的会员交流平台。我们会不定期的组织会议交流，对接资源；讨论数据管理和数字化的难</w:delText>
        </w:r>
        <w:r w:rsidRPr="00E621E7" w:rsidDel="003A2FB0">
          <w:rPr>
            <w:rFonts w:ascii="MS Gothic" w:eastAsia="MS Gothic" w:hAnsi="MS Gothic" w:cs="MS Gothic" w:hint="eastAsia"/>
            <w:strike/>
            <w:sz w:val="18"/>
            <w:szCs w:val="18"/>
          </w:rPr>
          <w:delText>点，合力攻克</w:delText>
        </w:r>
        <w:r w:rsidRPr="00E621E7" w:rsidDel="003A2FB0">
          <w:rPr>
            <w:rFonts w:ascii="Microsoft JhengHei" w:eastAsia="Microsoft JhengHei" w:hAnsi="Microsoft JhengHei" w:cs="Microsoft JhengHei" w:hint="eastAsia"/>
            <w:strike/>
            <w:sz w:val="18"/>
            <w:szCs w:val="18"/>
          </w:rPr>
          <w:delText>难题</w:delText>
        </w:r>
      </w:del>
    </w:p>
    <w:p w14:paraId="3A404E7B" w14:textId="6F561EF3" w:rsidR="00D276C1" w:rsidRPr="00E621E7" w:rsidDel="003A2FB0" w:rsidRDefault="00D276C1">
      <w:pPr>
        <w:pStyle w:val="ListParagraph"/>
        <w:numPr>
          <w:ilvl w:val="0"/>
          <w:numId w:val="19"/>
        </w:numPr>
        <w:spacing w:before="0" w:after="160" w:line="256" w:lineRule="auto"/>
        <w:rPr>
          <w:del w:id="89" w:author="Author"/>
          <w:strike/>
          <w:sz w:val="18"/>
          <w:szCs w:val="18"/>
        </w:rPr>
      </w:pPr>
      <w:del w:id="90" w:author="Author">
        <w:r w:rsidRPr="00E621E7" w:rsidDel="003A2FB0">
          <w:rPr>
            <w:rFonts w:ascii="MS Gothic" w:eastAsia="MS Gothic" w:hAnsi="MS Gothic" w:cs="MS Gothic" w:hint="eastAsia"/>
            <w:strike/>
            <w:sz w:val="18"/>
            <w:szCs w:val="18"/>
          </w:rPr>
          <w:delText>研</w:delText>
        </w:r>
        <w:r w:rsidRPr="00E621E7" w:rsidDel="003A2FB0">
          <w:rPr>
            <w:rFonts w:ascii="Microsoft JhengHei" w:eastAsia="Microsoft JhengHei" w:hAnsi="Microsoft JhengHei" w:cs="Microsoft JhengHei" w:hint="eastAsia"/>
            <w:strike/>
            <w:sz w:val="18"/>
            <w:szCs w:val="18"/>
          </w:rPr>
          <w:delText>发出版：集合和分享国内外优秀案例；权威书籍；优秀文章；相关热点，包括大数据、人工智能、区块链、</w:delText>
        </w:r>
        <w:r w:rsidRPr="00E621E7" w:rsidDel="003A2FB0">
          <w:rPr>
            <w:strike/>
            <w:sz w:val="18"/>
            <w:szCs w:val="18"/>
          </w:rPr>
          <w:delText>Web3.0</w:delText>
        </w:r>
        <w:r w:rsidRPr="00E621E7" w:rsidDel="003A2FB0">
          <w:rPr>
            <w:rFonts w:ascii="MS Gothic" w:eastAsia="MS Gothic" w:hAnsi="MS Gothic" w:cs="MS Gothic" w:hint="eastAsia"/>
            <w:strike/>
            <w:sz w:val="18"/>
            <w:szCs w:val="18"/>
          </w:rPr>
          <w:delText>等</w:delText>
        </w:r>
      </w:del>
    </w:p>
    <w:p w14:paraId="500FA471" w14:textId="7EE888D0" w:rsidR="00D276C1" w:rsidRPr="00E621E7" w:rsidDel="003A2FB0" w:rsidRDefault="00D276C1">
      <w:pPr>
        <w:pStyle w:val="ListParagraph"/>
        <w:numPr>
          <w:ilvl w:val="0"/>
          <w:numId w:val="19"/>
        </w:numPr>
        <w:spacing w:before="0" w:after="160" w:line="256" w:lineRule="auto"/>
        <w:rPr>
          <w:del w:id="91" w:author="Author"/>
          <w:strike/>
          <w:sz w:val="18"/>
          <w:szCs w:val="18"/>
        </w:rPr>
      </w:pPr>
      <w:del w:id="92" w:author="Author">
        <w:r w:rsidRPr="00E621E7" w:rsidDel="003A2FB0">
          <w:rPr>
            <w:rFonts w:ascii="MS Gothic" w:eastAsia="MS Gothic" w:hAnsi="MS Gothic" w:cs="MS Gothic" w:hint="eastAsia"/>
            <w:strike/>
            <w:sz w:val="18"/>
            <w:szCs w:val="18"/>
          </w:rPr>
          <w:delText>培</w:delText>
        </w:r>
        <w:r w:rsidRPr="00E621E7" w:rsidDel="003A2FB0">
          <w:rPr>
            <w:rFonts w:ascii="Microsoft JhengHei" w:eastAsia="Microsoft JhengHei" w:hAnsi="Microsoft JhengHei" w:cs="Microsoft JhengHei" w:hint="eastAsia"/>
            <w:strike/>
            <w:sz w:val="18"/>
            <w:szCs w:val="18"/>
          </w:rPr>
          <w:delText>训认证：推广</w:delText>
        </w:r>
        <w:r w:rsidRPr="00E621E7" w:rsidDel="003A2FB0">
          <w:rPr>
            <w:strike/>
            <w:sz w:val="18"/>
            <w:szCs w:val="18"/>
          </w:rPr>
          <w:delText>DAMA</w:delText>
        </w:r>
        <w:r w:rsidRPr="00E621E7" w:rsidDel="003A2FB0">
          <w:rPr>
            <w:rFonts w:ascii="MS Gothic" w:eastAsia="MS Gothic" w:hAnsi="MS Gothic" w:cs="MS Gothic" w:hint="eastAsia"/>
            <w:strike/>
            <w:sz w:val="18"/>
            <w:szCs w:val="18"/>
          </w:rPr>
          <w:delText>国</w:delText>
        </w:r>
        <w:r w:rsidRPr="00E621E7" w:rsidDel="003A2FB0">
          <w:rPr>
            <w:rFonts w:ascii="Microsoft JhengHei" w:eastAsia="Microsoft JhengHei" w:hAnsi="Microsoft JhengHei" w:cs="Microsoft JhengHei" w:hint="eastAsia"/>
            <w:strike/>
            <w:sz w:val="18"/>
            <w:szCs w:val="18"/>
          </w:rPr>
          <w:delText>际</w:delText>
        </w:r>
        <w:r w:rsidRPr="00E621E7" w:rsidDel="003A2FB0">
          <w:rPr>
            <w:strike/>
            <w:sz w:val="18"/>
            <w:szCs w:val="18"/>
          </w:rPr>
          <w:delText>DMBOK</w:delText>
        </w:r>
        <w:r w:rsidRPr="00E621E7" w:rsidDel="003A2FB0">
          <w:rPr>
            <w:rFonts w:ascii="MS Gothic" w:eastAsia="MS Gothic" w:hAnsi="MS Gothic" w:cs="MS Gothic" w:hint="eastAsia"/>
            <w:strike/>
            <w:sz w:val="18"/>
            <w:szCs w:val="18"/>
          </w:rPr>
          <w:delText>数据管理知</w:delText>
        </w:r>
        <w:r w:rsidRPr="00E621E7" w:rsidDel="003A2FB0">
          <w:rPr>
            <w:rFonts w:ascii="Microsoft JhengHei" w:eastAsia="Microsoft JhengHei" w:hAnsi="Microsoft JhengHei" w:cs="Microsoft JhengHei" w:hint="eastAsia"/>
            <w:strike/>
            <w:sz w:val="18"/>
            <w:szCs w:val="18"/>
          </w:rPr>
          <w:delText>识体系；开展</w:delText>
        </w:r>
        <w:r w:rsidRPr="00E621E7" w:rsidDel="003A2FB0">
          <w:rPr>
            <w:strike/>
            <w:sz w:val="18"/>
            <w:szCs w:val="18"/>
          </w:rPr>
          <w:delText>CDMP</w:delText>
        </w:r>
        <w:r w:rsidRPr="00E621E7" w:rsidDel="003A2FB0">
          <w:rPr>
            <w:rFonts w:ascii="MS Gothic" w:eastAsia="MS Gothic" w:hAnsi="MS Gothic" w:cs="MS Gothic" w:hint="eastAsia"/>
            <w:strike/>
            <w:sz w:val="18"/>
            <w:szCs w:val="18"/>
          </w:rPr>
          <w:delText>等</w:delText>
        </w:r>
        <w:r w:rsidRPr="00E621E7" w:rsidDel="003A2FB0">
          <w:rPr>
            <w:rFonts w:ascii="Microsoft JhengHei" w:eastAsia="Microsoft JhengHei" w:hAnsi="Microsoft JhengHei" w:cs="Microsoft JhengHei" w:hint="eastAsia"/>
            <w:strike/>
            <w:sz w:val="18"/>
            <w:szCs w:val="18"/>
          </w:rPr>
          <w:delText>专业培训和考试；通过和第三方培训机构的合作，大力开展数字化人才队伍的建设</w:delText>
        </w:r>
        <w:r w:rsidRPr="00E621E7" w:rsidDel="003A2FB0">
          <w:rPr>
            <w:rFonts w:ascii="MS Gothic" w:eastAsia="MS Gothic" w:hAnsi="MS Gothic" w:cs="MS Gothic" w:hint="eastAsia"/>
            <w:strike/>
            <w:sz w:val="18"/>
            <w:szCs w:val="18"/>
          </w:rPr>
          <w:delText>。</w:delText>
        </w:r>
      </w:del>
    </w:p>
    <w:p w14:paraId="03246224" w14:textId="31472330" w:rsidR="00D276C1" w:rsidRPr="00E621E7" w:rsidDel="003A2FB0" w:rsidRDefault="00D276C1">
      <w:pPr>
        <w:pStyle w:val="ListParagraph"/>
        <w:numPr>
          <w:ilvl w:val="0"/>
          <w:numId w:val="19"/>
        </w:numPr>
        <w:spacing w:before="0" w:after="160" w:line="256" w:lineRule="auto"/>
        <w:rPr>
          <w:del w:id="93" w:author="Author"/>
          <w:strike/>
          <w:sz w:val="18"/>
          <w:szCs w:val="18"/>
        </w:rPr>
      </w:pPr>
      <w:del w:id="94" w:author="Author">
        <w:r w:rsidRPr="00E621E7" w:rsidDel="003A2FB0">
          <w:rPr>
            <w:rFonts w:ascii="MS Gothic" w:eastAsia="MS Gothic" w:hAnsi="MS Gothic" w:cs="MS Gothic" w:hint="eastAsia"/>
            <w:strike/>
            <w:sz w:val="18"/>
            <w:szCs w:val="18"/>
          </w:rPr>
          <w:lastRenderedPageBreak/>
          <w:delText>咨</w:delText>
        </w:r>
        <w:r w:rsidRPr="00E621E7" w:rsidDel="003A2FB0">
          <w:rPr>
            <w:rFonts w:ascii="Microsoft JhengHei" w:eastAsia="Microsoft JhengHei" w:hAnsi="Microsoft JhengHei" w:cs="Microsoft JhengHei" w:hint="eastAsia"/>
            <w:strike/>
            <w:sz w:val="18"/>
            <w:szCs w:val="18"/>
          </w:rPr>
          <w:delText>询合作：协会作为高端智库，联合业界一流专家，为各方提供咨询和设计；通力合作，发起和参与行业调研、相关标准和白皮书的编写</w:delText>
        </w:r>
        <w:r w:rsidRPr="00E621E7" w:rsidDel="003A2FB0">
          <w:rPr>
            <w:rFonts w:ascii="MS Gothic" w:eastAsia="MS Gothic" w:hAnsi="MS Gothic" w:cs="MS Gothic" w:hint="eastAsia"/>
            <w:strike/>
            <w:sz w:val="18"/>
            <w:szCs w:val="18"/>
          </w:rPr>
          <w:delText>等</w:delText>
        </w:r>
      </w:del>
    </w:p>
    <w:p w14:paraId="25D59F73" w14:textId="4FF76491" w:rsidR="00D276C1" w:rsidRPr="00E621E7" w:rsidDel="003A2FB0" w:rsidRDefault="00D276C1" w:rsidP="00D276C1">
      <w:pPr>
        <w:rPr>
          <w:del w:id="95" w:author="Author"/>
          <w:strike/>
          <w:sz w:val="18"/>
          <w:szCs w:val="18"/>
        </w:rPr>
      </w:pPr>
      <w:del w:id="96" w:author="Author">
        <w:r w:rsidRPr="00E621E7" w:rsidDel="003A2FB0">
          <w:rPr>
            <w:rFonts w:ascii="Microsoft JhengHei" w:eastAsia="Microsoft JhengHei" w:hAnsi="Microsoft JhengHei" w:cs="Microsoft JhengHei" w:hint="eastAsia"/>
            <w:strike/>
            <w:sz w:val="18"/>
            <w:szCs w:val="18"/>
          </w:rPr>
          <w:delText>协</w:delText>
        </w:r>
        <w:r w:rsidRPr="00E621E7" w:rsidDel="003A2FB0">
          <w:rPr>
            <w:rFonts w:ascii="MS Gothic" w:eastAsia="MS Gothic" w:hAnsi="MS Gothic" w:cs="MS Gothic" w:hint="eastAsia"/>
            <w:strike/>
            <w:sz w:val="18"/>
            <w:szCs w:val="18"/>
          </w:rPr>
          <w:delText>会招收：</w:delText>
        </w:r>
      </w:del>
    </w:p>
    <w:p w14:paraId="0F52C43E" w14:textId="02E7593E" w:rsidR="00D276C1" w:rsidRPr="00E621E7" w:rsidDel="003A2FB0" w:rsidRDefault="00D276C1">
      <w:pPr>
        <w:pStyle w:val="ListParagraph"/>
        <w:numPr>
          <w:ilvl w:val="0"/>
          <w:numId w:val="20"/>
        </w:numPr>
        <w:spacing w:before="0" w:after="160" w:line="256" w:lineRule="auto"/>
        <w:rPr>
          <w:del w:id="97" w:author="Author"/>
          <w:strike/>
          <w:sz w:val="18"/>
          <w:szCs w:val="18"/>
        </w:rPr>
      </w:pPr>
      <w:del w:id="98" w:author="Author">
        <w:r w:rsidRPr="00E621E7" w:rsidDel="003A2FB0">
          <w:rPr>
            <w:rFonts w:ascii="MS Gothic" w:eastAsia="MS Gothic" w:hAnsi="MS Gothic" w:cs="MS Gothic" w:hint="eastAsia"/>
            <w:strike/>
            <w:sz w:val="18"/>
            <w:szCs w:val="18"/>
          </w:rPr>
          <w:delText>个人会</w:delText>
        </w:r>
        <w:r w:rsidRPr="00E621E7" w:rsidDel="003A2FB0">
          <w:rPr>
            <w:rFonts w:ascii="Microsoft JhengHei" w:eastAsia="Microsoft JhengHei" w:hAnsi="Microsoft JhengHei" w:cs="Microsoft JhengHei" w:hint="eastAsia"/>
            <w:strike/>
            <w:sz w:val="18"/>
            <w:szCs w:val="18"/>
          </w:rPr>
          <w:delText>员：接受和支持本协会的章程，品德优良，不限行业、地区、年龄、性别、种族、教育程度等。交付一定的年费</w:delText>
        </w:r>
        <w:r w:rsidRPr="00E621E7" w:rsidDel="003A2FB0">
          <w:rPr>
            <w:rFonts w:ascii="MS Gothic" w:eastAsia="MS Gothic" w:hAnsi="MS Gothic" w:cs="MS Gothic" w:hint="eastAsia"/>
            <w:strike/>
            <w:sz w:val="18"/>
            <w:szCs w:val="18"/>
          </w:rPr>
          <w:delText>。</w:delText>
        </w:r>
      </w:del>
    </w:p>
    <w:p w14:paraId="753F313F" w14:textId="2D873B26" w:rsidR="00D276C1" w:rsidRPr="00E621E7" w:rsidDel="003A2FB0" w:rsidRDefault="00D276C1">
      <w:pPr>
        <w:pStyle w:val="ListParagraph"/>
        <w:numPr>
          <w:ilvl w:val="0"/>
          <w:numId w:val="20"/>
        </w:numPr>
        <w:spacing w:before="0" w:after="160" w:line="256" w:lineRule="auto"/>
        <w:rPr>
          <w:del w:id="99" w:author="Author"/>
          <w:strike/>
          <w:sz w:val="18"/>
          <w:szCs w:val="18"/>
        </w:rPr>
      </w:pPr>
      <w:del w:id="100" w:author="Author">
        <w:r w:rsidRPr="00E621E7" w:rsidDel="003A2FB0">
          <w:rPr>
            <w:rFonts w:ascii="Microsoft JhengHei" w:eastAsia="Microsoft JhengHei" w:hAnsi="Microsoft JhengHei" w:cs="Microsoft JhengHei" w:hint="eastAsia"/>
            <w:strike/>
            <w:sz w:val="18"/>
            <w:szCs w:val="18"/>
          </w:rPr>
          <w:delText>单位会员：接受和支持本协会的章程，无不良记录，不限行业、地区等。交付一</w:delText>
        </w:r>
        <w:r w:rsidRPr="00E621E7" w:rsidDel="003A2FB0">
          <w:rPr>
            <w:rFonts w:ascii="MS Gothic" w:eastAsia="MS Gothic" w:hAnsi="MS Gothic" w:cs="MS Gothic" w:hint="eastAsia"/>
            <w:strike/>
            <w:sz w:val="18"/>
            <w:szCs w:val="18"/>
          </w:rPr>
          <w:delText>定的年</w:delText>
        </w:r>
        <w:r w:rsidRPr="00E621E7" w:rsidDel="003A2FB0">
          <w:rPr>
            <w:rFonts w:ascii="Microsoft JhengHei" w:eastAsia="Microsoft JhengHei" w:hAnsi="Microsoft JhengHei" w:cs="Microsoft JhengHei" w:hint="eastAsia"/>
            <w:strike/>
            <w:sz w:val="18"/>
            <w:szCs w:val="18"/>
          </w:rPr>
          <w:delText>费</w:delText>
        </w:r>
        <w:r w:rsidRPr="00E621E7" w:rsidDel="003A2FB0">
          <w:rPr>
            <w:rFonts w:ascii="MS Gothic" w:eastAsia="MS Gothic" w:hAnsi="MS Gothic" w:cs="MS Gothic" w:hint="eastAsia"/>
            <w:strike/>
            <w:sz w:val="18"/>
            <w:szCs w:val="18"/>
          </w:rPr>
          <w:delText>。</w:delText>
        </w:r>
      </w:del>
    </w:p>
    <w:p w14:paraId="3F274662" w14:textId="66CE8372" w:rsidR="00D276C1" w:rsidRDefault="00D276C1" w:rsidP="3C06BE57">
      <w:pPr>
        <w:ind w:left="720" w:right="720"/>
        <w:jc w:val="both"/>
      </w:pPr>
      <w:r>
        <w:t xml:space="preserve">Mission Sample </w:t>
      </w:r>
      <w:r w:rsidR="00E621E7">
        <w:t>5</w:t>
      </w:r>
      <w:r>
        <w:t xml:space="preserve">: </w:t>
      </w:r>
    </w:p>
    <w:p w14:paraId="5E887170" w14:textId="6F97B6B2" w:rsidR="00D276C1" w:rsidRDefault="00D276C1" w:rsidP="3C06BE57">
      <w:pPr>
        <w:ind w:left="720" w:right="720"/>
        <w:jc w:val="both"/>
      </w:pPr>
      <w:r>
        <w:t xml:space="preserve">DAMA-Japan [Japanese] </w:t>
      </w:r>
    </w:p>
    <w:p w14:paraId="2A48B1B1" w14:textId="1C837857" w:rsidR="00D276C1" w:rsidRPr="00A71DFF" w:rsidRDefault="00F0639F" w:rsidP="3C06BE57">
      <w:pPr>
        <w:ind w:left="720" w:right="720"/>
        <w:jc w:val="both"/>
      </w:pPr>
      <w:r w:rsidRPr="00F0639F">
        <w:rPr>
          <w:noProof/>
        </w:rPr>
        <w:drawing>
          <wp:inline distT="0" distB="0" distL="0" distR="0" wp14:anchorId="7AAC706D" wp14:editId="23FAB36B">
            <wp:extent cx="6400800" cy="7061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1D40C" w14:textId="2E0CCB3B" w:rsidR="005C6D45" w:rsidRDefault="008C628F">
      <w:r>
        <w:t>Here are a few examples of Vision statements:</w:t>
      </w:r>
    </w:p>
    <w:p w14:paraId="25A3ACAA" w14:textId="734890F9" w:rsidR="00B07E6F" w:rsidRDefault="00B07E6F" w:rsidP="00B07E6F">
      <w:pPr>
        <w:ind w:left="720" w:right="180"/>
        <w:rPr>
          <w:u w:val="single"/>
        </w:rPr>
      </w:pPr>
      <w:r>
        <w:rPr>
          <w:u w:val="single"/>
        </w:rPr>
        <w:t>Vision</w:t>
      </w:r>
      <w:r w:rsidRPr="002D6065">
        <w:rPr>
          <w:u w:val="single"/>
        </w:rPr>
        <w:t xml:space="preserve"> Sample </w:t>
      </w:r>
      <w:r>
        <w:rPr>
          <w:u w:val="single"/>
        </w:rPr>
        <w:t>1:</w:t>
      </w:r>
    </w:p>
    <w:p w14:paraId="3EF28749" w14:textId="08F3E9D7" w:rsidR="002E4B32" w:rsidRPr="00B07E6F" w:rsidRDefault="002E4B32" w:rsidP="00D26C0C">
      <w:pPr>
        <w:ind w:left="720" w:right="180"/>
        <w:rPr>
          <w:i/>
          <w:iCs/>
        </w:rPr>
      </w:pPr>
      <w:r w:rsidRPr="00A71DFF">
        <w:rPr>
          <w:u w:val="single"/>
        </w:rPr>
        <w:t>DAMA</w:t>
      </w:r>
      <w:r w:rsidR="00F0639F">
        <w:rPr>
          <w:u w:val="single"/>
        </w:rPr>
        <w:t>-</w:t>
      </w:r>
      <w:r w:rsidRPr="00A71DFF">
        <w:rPr>
          <w:u w:val="single"/>
        </w:rPr>
        <w:t>Calgary</w:t>
      </w:r>
      <w:r w:rsidR="00D26C0C">
        <w:rPr>
          <w:u w:val="single"/>
        </w:rPr>
        <w:t xml:space="preserve"> -</w:t>
      </w:r>
      <w:r w:rsidR="00F0639F">
        <w:rPr>
          <w:u w:val="single"/>
        </w:rPr>
        <w:t xml:space="preserve"> </w:t>
      </w:r>
      <w:r w:rsidRPr="00B07E6F">
        <w:rPr>
          <w:i/>
          <w:iCs/>
        </w:rPr>
        <w:t xml:space="preserve">Our Vision:  To support an empowered local community of information professionals. </w:t>
      </w:r>
    </w:p>
    <w:p w14:paraId="106D99C0" w14:textId="3EF09BBE" w:rsidR="002E4B32" w:rsidRPr="00B07E6F" w:rsidRDefault="002E4B32" w:rsidP="00B07E6F">
      <w:pPr>
        <w:ind w:left="720" w:right="180"/>
        <w:rPr>
          <w:i/>
          <w:iCs/>
        </w:rPr>
      </w:pPr>
      <w:r w:rsidRPr="00B07E6F">
        <w:rPr>
          <w:i/>
          <w:iCs/>
        </w:rPr>
        <w:t>Our members span all industries:</w:t>
      </w:r>
    </w:p>
    <w:p w14:paraId="2F93A3A9" w14:textId="4E23BF61" w:rsidR="002E4B32" w:rsidRPr="00B07E6F" w:rsidRDefault="002E4B32">
      <w:pPr>
        <w:pStyle w:val="ListParagraph"/>
        <w:numPr>
          <w:ilvl w:val="0"/>
          <w:numId w:val="17"/>
        </w:numPr>
        <w:ind w:left="1440" w:right="180"/>
        <w:rPr>
          <w:i/>
          <w:iCs/>
        </w:rPr>
      </w:pPr>
      <w:r w:rsidRPr="00B07E6F">
        <w:rPr>
          <w:i/>
          <w:iCs/>
        </w:rPr>
        <w:t>All 3 levels of Government</w:t>
      </w:r>
    </w:p>
    <w:p w14:paraId="4C71C5C7" w14:textId="11818F3D" w:rsidR="002E4B32" w:rsidRPr="00B07E6F" w:rsidRDefault="002E4B32">
      <w:pPr>
        <w:pStyle w:val="ListParagraph"/>
        <w:numPr>
          <w:ilvl w:val="0"/>
          <w:numId w:val="17"/>
        </w:numPr>
        <w:ind w:left="1440" w:right="180"/>
        <w:rPr>
          <w:i/>
          <w:iCs/>
        </w:rPr>
      </w:pPr>
      <w:r w:rsidRPr="00B07E6F">
        <w:rPr>
          <w:i/>
          <w:iCs/>
        </w:rPr>
        <w:t>Education</w:t>
      </w:r>
    </w:p>
    <w:p w14:paraId="3260C04C" w14:textId="5075E263" w:rsidR="002E4B32" w:rsidRPr="00B07E6F" w:rsidRDefault="002E4B32">
      <w:pPr>
        <w:pStyle w:val="ListParagraph"/>
        <w:numPr>
          <w:ilvl w:val="0"/>
          <w:numId w:val="17"/>
        </w:numPr>
        <w:ind w:left="1440" w:right="180"/>
        <w:rPr>
          <w:i/>
          <w:iCs/>
        </w:rPr>
      </w:pPr>
      <w:r w:rsidRPr="00B07E6F">
        <w:rPr>
          <w:i/>
          <w:iCs/>
        </w:rPr>
        <w:t>Energy</w:t>
      </w:r>
    </w:p>
    <w:p w14:paraId="557ADCD6" w14:textId="57E6F79A" w:rsidR="002E4B32" w:rsidRPr="00B07E6F" w:rsidRDefault="002E4B32">
      <w:pPr>
        <w:pStyle w:val="ListParagraph"/>
        <w:numPr>
          <w:ilvl w:val="0"/>
          <w:numId w:val="17"/>
        </w:numPr>
        <w:ind w:left="1440" w:right="180"/>
        <w:rPr>
          <w:i/>
          <w:iCs/>
        </w:rPr>
      </w:pPr>
      <w:r w:rsidRPr="00B07E6F">
        <w:rPr>
          <w:i/>
          <w:iCs/>
        </w:rPr>
        <w:t>Manufacturing</w:t>
      </w:r>
    </w:p>
    <w:p w14:paraId="52B5BDB0" w14:textId="1A869EDC" w:rsidR="002E4B32" w:rsidRPr="00B07E6F" w:rsidRDefault="002E4B32">
      <w:pPr>
        <w:pStyle w:val="ListParagraph"/>
        <w:numPr>
          <w:ilvl w:val="0"/>
          <w:numId w:val="17"/>
        </w:numPr>
        <w:ind w:left="1440" w:right="180"/>
        <w:rPr>
          <w:i/>
          <w:iCs/>
        </w:rPr>
      </w:pPr>
      <w:r w:rsidRPr="00B07E6F">
        <w:rPr>
          <w:i/>
          <w:iCs/>
        </w:rPr>
        <w:t>Retail</w:t>
      </w:r>
    </w:p>
    <w:p w14:paraId="39892089" w14:textId="071ED785" w:rsidR="002E4B32" w:rsidRDefault="002E4B32">
      <w:pPr>
        <w:pStyle w:val="ListParagraph"/>
        <w:numPr>
          <w:ilvl w:val="0"/>
          <w:numId w:val="17"/>
        </w:numPr>
        <w:ind w:left="1440" w:right="180"/>
        <w:rPr>
          <w:i/>
          <w:iCs/>
        </w:rPr>
      </w:pPr>
      <w:r w:rsidRPr="00B07E6F">
        <w:rPr>
          <w:i/>
          <w:iCs/>
        </w:rPr>
        <w:t>Telecom</w:t>
      </w:r>
    </w:p>
    <w:p w14:paraId="41ED81FB" w14:textId="688D4774" w:rsidR="00B07E6F" w:rsidRPr="00B07E6F" w:rsidRDefault="00B07E6F" w:rsidP="00B07E6F">
      <w:pPr>
        <w:ind w:left="720" w:right="180"/>
        <w:rPr>
          <w:u w:val="single"/>
        </w:rPr>
      </w:pPr>
      <w:r w:rsidRPr="00B07E6F">
        <w:rPr>
          <w:u w:val="single"/>
        </w:rPr>
        <w:t xml:space="preserve">Vision Sample </w:t>
      </w:r>
      <w:r>
        <w:rPr>
          <w:u w:val="single"/>
        </w:rPr>
        <w:t>2</w:t>
      </w:r>
      <w:r w:rsidRPr="00B07E6F">
        <w:rPr>
          <w:u w:val="single"/>
        </w:rPr>
        <w:t>:</w:t>
      </w:r>
    </w:p>
    <w:p w14:paraId="44033445" w14:textId="105EA018" w:rsidR="00A71DFF" w:rsidRDefault="00B07E6F" w:rsidP="00A71DFF">
      <w:pPr>
        <w:ind w:left="720" w:right="180"/>
        <w:rPr>
          <w:i/>
          <w:iCs/>
        </w:rPr>
      </w:pPr>
      <w:r w:rsidRPr="00A71DFF">
        <w:rPr>
          <w:u w:val="single"/>
        </w:rPr>
        <w:t>DAMA</w:t>
      </w:r>
      <w:r w:rsidR="00F0639F">
        <w:rPr>
          <w:u w:val="single"/>
        </w:rPr>
        <w:t>-</w:t>
      </w:r>
      <w:r w:rsidR="00E9270D" w:rsidRPr="00A71DFF">
        <w:rPr>
          <w:u w:val="single"/>
        </w:rPr>
        <w:t>Norway</w:t>
      </w:r>
      <w:r w:rsidR="00D26C0C">
        <w:rPr>
          <w:u w:val="single"/>
        </w:rPr>
        <w:t xml:space="preserve"> -</w:t>
      </w:r>
      <w:r w:rsidR="00F0639F">
        <w:rPr>
          <w:u w:val="single"/>
        </w:rPr>
        <w:t xml:space="preserve"> </w:t>
      </w:r>
      <w:proofErr w:type="spellStart"/>
      <w:r w:rsidR="00E9270D" w:rsidRPr="00A71DFF">
        <w:rPr>
          <w:i/>
          <w:iCs/>
        </w:rPr>
        <w:t>DND</w:t>
      </w:r>
      <w:proofErr w:type="spellEnd"/>
      <w:r w:rsidR="00E9270D" w:rsidRPr="00A71DFF">
        <w:rPr>
          <w:i/>
          <w:iCs/>
        </w:rPr>
        <w:t xml:space="preserve">-DAMA Norway's Vision is to standardize and formalize data management </w:t>
      </w:r>
    </w:p>
    <w:p w14:paraId="453EC808" w14:textId="71A69789" w:rsidR="00B07E6F" w:rsidRPr="00A71DFF" w:rsidRDefault="00E9270D" w:rsidP="00A71DFF">
      <w:pPr>
        <w:ind w:right="180" w:firstLine="720"/>
        <w:rPr>
          <w:i/>
          <w:iCs/>
        </w:rPr>
      </w:pPr>
      <w:r w:rsidRPr="00A71DFF">
        <w:rPr>
          <w:i/>
          <w:iCs/>
        </w:rPr>
        <w:t xml:space="preserve">in Norway in </w:t>
      </w:r>
      <w:r w:rsidR="00A71DFF">
        <w:rPr>
          <w:i/>
          <w:iCs/>
        </w:rPr>
        <w:t>o</w:t>
      </w:r>
      <w:r w:rsidRPr="00A71DFF">
        <w:rPr>
          <w:i/>
          <w:iCs/>
        </w:rPr>
        <w:t>rder to increase competency and knowledge within Data Management.</w:t>
      </w:r>
    </w:p>
    <w:p w14:paraId="0D6E265C" w14:textId="77777777" w:rsidR="00D26C0C" w:rsidRDefault="00FE484F" w:rsidP="001240A3">
      <w:pPr>
        <w:ind w:right="180" w:firstLine="720"/>
        <w:rPr>
          <w:i/>
          <w:iCs/>
        </w:rPr>
      </w:pPr>
      <w:proofErr w:type="spellStart"/>
      <w:r w:rsidRPr="3C06BE57">
        <w:rPr>
          <w:i/>
          <w:iCs/>
        </w:rPr>
        <w:t>DND</w:t>
      </w:r>
      <w:proofErr w:type="spellEnd"/>
      <w:r w:rsidRPr="3C06BE57">
        <w:rPr>
          <w:i/>
          <w:iCs/>
        </w:rPr>
        <w:t xml:space="preserve"> – DAMA Norway will facilitate and encourage the sharing of data management experience, </w:t>
      </w:r>
    </w:p>
    <w:p w14:paraId="77D44F82" w14:textId="5EA8D131" w:rsidR="00E9270D" w:rsidRDefault="00FE484F" w:rsidP="00A71DFF">
      <w:pPr>
        <w:ind w:right="180" w:firstLine="720"/>
        <w:rPr>
          <w:i/>
          <w:iCs/>
        </w:rPr>
      </w:pPr>
      <w:r w:rsidRPr="3C06BE57">
        <w:rPr>
          <w:i/>
          <w:iCs/>
        </w:rPr>
        <w:t>and wish to have a positive social impact upon society.</w:t>
      </w:r>
    </w:p>
    <w:p w14:paraId="3A52B9EA" w14:textId="07A604E8" w:rsidR="00053FD5" w:rsidRPr="00B07E6F" w:rsidRDefault="00053FD5" w:rsidP="00053FD5">
      <w:pPr>
        <w:ind w:left="720" w:right="180"/>
        <w:rPr>
          <w:u w:val="single"/>
        </w:rPr>
      </w:pPr>
      <w:r w:rsidRPr="00B07E6F">
        <w:rPr>
          <w:u w:val="single"/>
        </w:rPr>
        <w:t xml:space="preserve">Vision Sample </w:t>
      </w:r>
      <w:r>
        <w:rPr>
          <w:u w:val="single"/>
        </w:rPr>
        <w:t>3</w:t>
      </w:r>
      <w:r w:rsidRPr="00B07E6F">
        <w:rPr>
          <w:u w:val="single"/>
        </w:rPr>
        <w:t>:</w:t>
      </w:r>
    </w:p>
    <w:p w14:paraId="12B31297" w14:textId="0AF11B99" w:rsidR="00053FD5" w:rsidRPr="00A71DFF" w:rsidRDefault="00F0639F" w:rsidP="00053FD5">
      <w:pPr>
        <w:ind w:left="720" w:right="180"/>
        <w:rPr>
          <w:i/>
          <w:iCs/>
        </w:rPr>
      </w:pPr>
      <w:r>
        <w:rPr>
          <w:i/>
          <w:iCs/>
        </w:rPr>
        <w:t xml:space="preserve">DAMA-Peru </w:t>
      </w:r>
      <w:r w:rsidR="00645696" w:rsidRPr="00A71DFF">
        <w:rPr>
          <w:i/>
          <w:iCs/>
        </w:rPr>
        <w:t>[Spanish]</w:t>
      </w:r>
      <w:r>
        <w:rPr>
          <w:i/>
          <w:iCs/>
        </w:rPr>
        <w:t xml:space="preserve"> - </w:t>
      </w:r>
      <w:r w:rsidR="00645696" w:rsidRPr="00A71DFF">
        <w:rPr>
          <w:i/>
          <w:iCs/>
        </w:rPr>
        <w:t xml:space="preserve">La </w:t>
      </w:r>
      <w:proofErr w:type="spellStart"/>
      <w:r w:rsidR="00645696" w:rsidRPr="00A71DFF">
        <w:rPr>
          <w:i/>
          <w:iCs/>
        </w:rPr>
        <w:t>misión</w:t>
      </w:r>
      <w:proofErr w:type="spellEnd"/>
      <w:r w:rsidR="00645696" w:rsidRPr="00A71DFF">
        <w:rPr>
          <w:i/>
          <w:iCs/>
        </w:rPr>
        <w:t xml:space="preserve"> de DAMA Perú es:</w:t>
      </w:r>
    </w:p>
    <w:p w14:paraId="3F0EA311" w14:textId="03358BD2" w:rsidR="00F67E54" w:rsidRPr="00A71DFF" w:rsidRDefault="00F67E54" w:rsidP="00053FD5">
      <w:pPr>
        <w:ind w:left="720" w:right="180"/>
        <w:rPr>
          <w:i/>
          <w:iCs/>
        </w:rPr>
      </w:pPr>
      <w:r w:rsidRPr="00A71DFF">
        <w:rPr>
          <w:i/>
          <w:iCs/>
        </w:rPr>
        <w:t xml:space="preserve">Ser un </w:t>
      </w:r>
      <w:proofErr w:type="spellStart"/>
      <w:r w:rsidRPr="00A71DFF">
        <w:rPr>
          <w:i/>
          <w:iCs/>
        </w:rPr>
        <w:t>organismo</w:t>
      </w:r>
      <w:proofErr w:type="spellEnd"/>
      <w:r w:rsidRPr="00A71DFF">
        <w:rPr>
          <w:i/>
          <w:iCs/>
        </w:rPr>
        <w:t xml:space="preserve"> </w:t>
      </w:r>
      <w:proofErr w:type="spellStart"/>
      <w:r w:rsidRPr="00A71DFF">
        <w:rPr>
          <w:i/>
          <w:iCs/>
        </w:rPr>
        <w:t>esencial</w:t>
      </w:r>
      <w:proofErr w:type="spellEnd"/>
      <w:r w:rsidRPr="00A71DFF">
        <w:rPr>
          <w:i/>
          <w:iCs/>
        </w:rPr>
        <w:t xml:space="preserve"> y </w:t>
      </w:r>
      <w:proofErr w:type="spellStart"/>
      <w:r w:rsidRPr="00A71DFF">
        <w:rPr>
          <w:i/>
          <w:iCs/>
        </w:rPr>
        <w:t>articulador</w:t>
      </w:r>
      <w:proofErr w:type="spellEnd"/>
      <w:r w:rsidRPr="00A71DFF">
        <w:rPr>
          <w:i/>
          <w:iCs/>
        </w:rPr>
        <w:t xml:space="preserve"> clave para </w:t>
      </w:r>
      <w:proofErr w:type="spellStart"/>
      <w:r w:rsidRPr="00A71DFF">
        <w:rPr>
          <w:i/>
          <w:iCs/>
        </w:rPr>
        <w:t>los</w:t>
      </w:r>
      <w:proofErr w:type="spellEnd"/>
      <w:r w:rsidRPr="00A71DFF">
        <w:rPr>
          <w:i/>
          <w:iCs/>
        </w:rPr>
        <w:t xml:space="preserve"> </w:t>
      </w:r>
      <w:proofErr w:type="spellStart"/>
      <w:r w:rsidRPr="00A71DFF">
        <w:rPr>
          <w:i/>
          <w:iCs/>
        </w:rPr>
        <w:t>profesionales</w:t>
      </w:r>
      <w:proofErr w:type="spellEnd"/>
      <w:r w:rsidR="00645696" w:rsidRPr="00A71DFF">
        <w:rPr>
          <w:i/>
          <w:iCs/>
        </w:rPr>
        <w:t xml:space="preserve"> </w:t>
      </w:r>
      <w:proofErr w:type="spellStart"/>
      <w:r w:rsidR="00645696" w:rsidRPr="00A71DFF">
        <w:rPr>
          <w:i/>
          <w:iCs/>
        </w:rPr>
        <w:t>técnicos</w:t>
      </w:r>
      <w:proofErr w:type="spellEnd"/>
      <w:r w:rsidR="00645696" w:rsidRPr="00A71DFF">
        <w:rPr>
          <w:i/>
          <w:iCs/>
        </w:rPr>
        <w:t xml:space="preserve"> y de </w:t>
      </w:r>
      <w:proofErr w:type="spellStart"/>
      <w:r w:rsidR="00645696" w:rsidRPr="00A71DFF">
        <w:rPr>
          <w:i/>
          <w:iCs/>
        </w:rPr>
        <w:t>negocios</w:t>
      </w:r>
      <w:proofErr w:type="spellEnd"/>
      <w:r w:rsidRPr="00A71DFF">
        <w:rPr>
          <w:i/>
          <w:iCs/>
        </w:rPr>
        <w:t xml:space="preserve"> </w:t>
      </w:r>
      <w:proofErr w:type="spellStart"/>
      <w:r w:rsidRPr="00A71DFF">
        <w:rPr>
          <w:i/>
          <w:iCs/>
        </w:rPr>
        <w:t>en</w:t>
      </w:r>
      <w:proofErr w:type="spellEnd"/>
      <w:r w:rsidRPr="00A71DFF">
        <w:rPr>
          <w:i/>
          <w:iCs/>
        </w:rPr>
        <w:t xml:space="preserve"> la </w:t>
      </w:r>
      <w:proofErr w:type="spellStart"/>
      <w:r w:rsidRPr="00A71DFF">
        <w:rPr>
          <w:i/>
          <w:iCs/>
        </w:rPr>
        <w:t>Gestión</w:t>
      </w:r>
      <w:proofErr w:type="spellEnd"/>
      <w:r w:rsidRPr="00A71DFF">
        <w:rPr>
          <w:i/>
          <w:iCs/>
        </w:rPr>
        <w:t xml:space="preserve"> de Datos e </w:t>
      </w:r>
      <w:proofErr w:type="spellStart"/>
      <w:r w:rsidRPr="00A71DFF">
        <w:rPr>
          <w:i/>
          <w:iCs/>
        </w:rPr>
        <w:t>Información</w:t>
      </w:r>
      <w:proofErr w:type="spellEnd"/>
      <w:r w:rsidRPr="00A71DFF">
        <w:rPr>
          <w:i/>
          <w:iCs/>
        </w:rPr>
        <w:t xml:space="preserve"> </w:t>
      </w:r>
      <w:proofErr w:type="spellStart"/>
      <w:r w:rsidRPr="00A71DFF">
        <w:rPr>
          <w:i/>
          <w:iCs/>
        </w:rPr>
        <w:t>en</w:t>
      </w:r>
      <w:proofErr w:type="spellEnd"/>
      <w:r w:rsidRPr="00A71DFF">
        <w:rPr>
          <w:i/>
          <w:iCs/>
        </w:rPr>
        <w:t xml:space="preserve"> </w:t>
      </w:r>
      <w:proofErr w:type="spellStart"/>
      <w:r w:rsidRPr="00A71DFF">
        <w:rPr>
          <w:i/>
          <w:iCs/>
        </w:rPr>
        <w:t>el</w:t>
      </w:r>
      <w:proofErr w:type="spellEnd"/>
      <w:r w:rsidRPr="00A71DFF">
        <w:rPr>
          <w:i/>
          <w:iCs/>
        </w:rPr>
        <w:t xml:space="preserve"> Perú. </w:t>
      </w:r>
    </w:p>
    <w:p w14:paraId="02DED9B6" w14:textId="77777777" w:rsidR="00053FD5" w:rsidRPr="00645696" w:rsidRDefault="00053FD5" w:rsidP="00FE484F">
      <w:pPr>
        <w:ind w:left="1440" w:right="180"/>
        <w:rPr>
          <w:b/>
          <w:bCs/>
          <w:i/>
          <w:iCs/>
          <w:color w:val="FF0000"/>
          <w:lang w:val="es-PE"/>
        </w:rPr>
      </w:pPr>
    </w:p>
    <w:p w14:paraId="4760689F" w14:textId="2E643E66" w:rsidR="005C6D45" w:rsidRDefault="00FE70D3" w:rsidP="00FE70D3">
      <w:pPr>
        <w:pStyle w:val="Heading1"/>
      </w:pPr>
      <w:bookmarkStart w:id="101" w:name="_Toc226036704"/>
      <w:r>
        <w:t xml:space="preserve">Membership </w:t>
      </w:r>
      <w:del w:id="102" w:author="Author">
        <w:r w:rsidR="00682DA8" w:rsidRPr="00F34EC0" w:rsidDel="00235339">
          <w:rPr>
            <w:rPrChange w:id="103" w:author="Author">
              <w:rPr>
                <w:highlight w:val="yellow"/>
              </w:rPr>
            </w:rPrChange>
          </w:rPr>
          <w:delText xml:space="preserve">Approaches </w:delText>
        </w:r>
      </w:del>
      <w:ins w:id="104" w:author="Author">
        <w:r w:rsidR="00235339" w:rsidRPr="00F34EC0">
          <w:rPr>
            <w:rPrChange w:id="105" w:author="Author">
              <w:rPr>
                <w:highlight w:val="yellow"/>
              </w:rPr>
            </w:rPrChange>
          </w:rPr>
          <w:t>Strategy</w:t>
        </w:r>
      </w:ins>
      <w:del w:id="106" w:author="Author">
        <w:r w:rsidR="00682DA8" w:rsidRPr="00F34EC0" w:rsidDel="00235339">
          <w:rPr>
            <w:rPrChange w:id="107" w:author="Author">
              <w:rPr>
                <w:highlight w:val="yellow"/>
              </w:rPr>
            </w:rPrChange>
          </w:rPr>
          <w:delText>and</w:delText>
        </w:r>
        <w:r w:rsidR="00682DA8" w:rsidDel="00235339">
          <w:delText xml:space="preserve"> </w:delText>
        </w:r>
        <w:r w:rsidDel="00235339">
          <w:delText>Patterns</w:delText>
        </w:r>
      </w:del>
      <w:bookmarkEnd w:id="101"/>
    </w:p>
    <w:p w14:paraId="781830ED" w14:textId="05F5A631" w:rsidR="008F40BC" w:rsidRDefault="00FE70D3">
      <w:r>
        <w:t xml:space="preserve">Membership </w:t>
      </w:r>
      <w:del w:id="108" w:author="Author">
        <w:r w:rsidDel="00235339">
          <w:delText xml:space="preserve">patterns </w:delText>
        </w:r>
      </w:del>
      <w:ins w:id="109" w:author="Author">
        <w:r w:rsidR="00235339">
          <w:t>strategies</w:t>
        </w:r>
        <w:r w:rsidR="00235339">
          <w:t xml:space="preserve"> </w:t>
        </w:r>
      </w:ins>
      <w:r>
        <w:t xml:space="preserve">vary around the world.  Some chapters meet monthly with a </w:t>
      </w:r>
      <w:r w:rsidR="00CF7A54">
        <w:t>set</w:t>
      </w:r>
      <w:r>
        <w:t xml:space="preserve"> </w:t>
      </w:r>
      <w:r w:rsidR="00CF7A54">
        <w:t xml:space="preserve">of </w:t>
      </w:r>
      <w:r>
        <w:t>individual and corporate members</w:t>
      </w:r>
      <w:r w:rsidR="008F40BC">
        <w:t>.  Some meet quarterly</w:t>
      </w:r>
      <w:r w:rsidR="00CF196B">
        <w:t>,</w:t>
      </w:r>
      <w:r w:rsidR="008F40BC">
        <w:t xml:space="preserve"> and membership may just be registering and paying for an event.  </w:t>
      </w:r>
      <w:r w:rsidR="00CF196B">
        <w:t>Alternatively</w:t>
      </w:r>
      <w:r w:rsidR="0054440D">
        <w:t>, y</w:t>
      </w:r>
      <w:r w:rsidR="005C480D">
        <w:t>ou may choose to allow your chapter events to be</w:t>
      </w:r>
      <w:r w:rsidR="008F40BC">
        <w:t xml:space="preserve"> open to the public if a sponsor or set of sponsors </w:t>
      </w:r>
      <w:r w:rsidR="00CF196B">
        <w:t>is</w:t>
      </w:r>
      <w:r w:rsidR="008F40BC">
        <w:t xml:space="preserve"> involved</w:t>
      </w:r>
      <w:r w:rsidR="005C480D">
        <w:t>, although this may</w:t>
      </w:r>
      <w:r w:rsidR="008F40BC">
        <w:t xml:space="preserve"> be </w:t>
      </w:r>
      <w:r w:rsidR="005C480D">
        <w:t xml:space="preserve">problematic </w:t>
      </w:r>
      <w:r w:rsidR="008F40BC">
        <w:t>if the sponsor goes out of business or decides to no longer sponsor.</w:t>
      </w:r>
    </w:p>
    <w:p w14:paraId="3E5DE21A" w14:textId="01186C40" w:rsidR="000F7C6A" w:rsidRDefault="00CF7A54" w:rsidP="000F7C6A">
      <w:r>
        <w:t>You do not have to stay with the starting membership patter</w:t>
      </w:r>
      <w:r w:rsidR="00053FD5">
        <w:t>n</w:t>
      </w:r>
      <w:ins w:id="110" w:author="Author">
        <w:r w:rsidR="004D18CC">
          <w:t xml:space="preserve"> if you decide another option may be a better </w:t>
        </w:r>
        <w:r w:rsidR="002F05C7">
          <w:t>alternative.</w:t>
        </w:r>
        <w:del w:id="111" w:author="Author">
          <w:r w:rsidR="007A7A92" w:rsidDel="004D18CC">
            <w:delText xml:space="preserve">.  </w:delText>
          </w:r>
        </w:del>
      </w:ins>
      <w:del w:id="112" w:author="Author">
        <w:r w:rsidDel="007A7A92">
          <w:delText xml:space="preserve"> forever</w:delText>
        </w:r>
      </w:del>
      <w:r>
        <w:t>.</w:t>
      </w:r>
    </w:p>
    <w:p w14:paraId="32EC58A6" w14:textId="503B502D" w:rsidR="000F7C6A" w:rsidRDefault="00C33F9B" w:rsidP="000F7C6A">
      <w:r>
        <w:t xml:space="preserve">Some </w:t>
      </w:r>
      <w:r w:rsidR="009215B4">
        <w:t xml:space="preserve">general </w:t>
      </w:r>
      <w:r>
        <w:t xml:space="preserve">suggestions </w:t>
      </w:r>
    </w:p>
    <w:p w14:paraId="42BB8BEC" w14:textId="77777777" w:rsidR="009215B4" w:rsidRDefault="009215B4">
      <w:pPr>
        <w:pStyle w:val="ListParagraph"/>
        <w:numPr>
          <w:ilvl w:val="0"/>
          <w:numId w:val="23"/>
        </w:numPr>
      </w:pPr>
      <w:r>
        <w:t>Dues Paying members with</w:t>
      </w:r>
    </w:p>
    <w:p w14:paraId="2BFCED3A" w14:textId="71E6EA68" w:rsidR="009215B4" w:rsidRPr="009215B4" w:rsidRDefault="009215B4">
      <w:pPr>
        <w:pStyle w:val="ListParagraph"/>
        <w:numPr>
          <w:ilvl w:val="1"/>
          <w:numId w:val="23"/>
        </w:numPr>
      </w:pPr>
      <w:r w:rsidRPr="009215B4">
        <w:t xml:space="preserve">Exclusive events for </w:t>
      </w:r>
      <w:r>
        <w:t xml:space="preserve">dues paying </w:t>
      </w:r>
      <w:r w:rsidRPr="009215B4">
        <w:t>members.</w:t>
      </w:r>
    </w:p>
    <w:p w14:paraId="21259573" w14:textId="6E7DA76D" w:rsidR="009215B4" w:rsidRDefault="009215B4">
      <w:pPr>
        <w:pStyle w:val="ListParagraph"/>
        <w:numPr>
          <w:ilvl w:val="1"/>
          <w:numId w:val="23"/>
        </w:numPr>
      </w:pPr>
      <w:r w:rsidRPr="009215B4">
        <w:t>Exclusive content for members</w:t>
      </w:r>
      <w:r>
        <w:t xml:space="preserve"> </w:t>
      </w:r>
      <w:proofErr w:type="gramStart"/>
      <w:r>
        <w:t>available</w:t>
      </w:r>
      <w:proofErr w:type="gramEnd"/>
      <w:r>
        <w:t xml:space="preserve"> on website</w:t>
      </w:r>
      <w:r w:rsidRPr="009215B4">
        <w:t>.</w:t>
      </w:r>
    </w:p>
    <w:p w14:paraId="658CE347" w14:textId="36E0E4B5" w:rsidR="009215B4" w:rsidRPr="009215B4" w:rsidRDefault="009215B4">
      <w:pPr>
        <w:pStyle w:val="ListParagraph"/>
        <w:numPr>
          <w:ilvl w:val="1"/>
          <w:numId w:val="23"/>
        </w:numPr>
      </w:pPr>
      <w:proofErr w:type="gramStart"/>
      <w:r>
        <w:t>Hosted</w:t>
      </w:r>
      <w:proofErr w:type="gramEnd"/>
      <w:r>
        <w:t xml:space="preserve"> Training for CDMP Certification</w:t>
      </w:r>
    </w:p>
    <w:p w14:paraId="39E32C47" w14:textId="1700A5B0" w:rsidR="009215B4" w:rsidRPr="009215B4" w:rsidRDefault="009215B4">
      <w:pPr>
        <w:pStyle w:val="ListParagraph"/>
        <w:numPr>
          <w:ilvl w:val="0"/>
          <w:numId w:val="23"/>
        </w:numPr>
      </w:pPr>
      <w:r>
        <w:t xml:space="preserve">Event Driven with </w:t>
      </w:r>
      <w:r w:rsidRPr="009215B4">
        <w:t>Public webinar for the community</w:t>
      </w:r>
      <w:r>
        <w:t xml:space="preserve"> with a fee charged</w:t>
      </w:r>
    </w:p>
    <w:p w14:paraId="5B266EEA" w14:textId="3D75E276" w:rsidR="009215B4" w:rsidRPr="009215B4" w:rsidRDefault="009215B4">
      <w:pPr>
        <w:pStyle w:val="ListParagraph"/>
        <w:numPr>
          <w:ilvl w:val="0"/>
          <w:numId w:val="23"/>
        </w:numPr>
      </w:pPr>
      <w:proofErr w:type="gramStart"/>
      <w:r>
        <w:t>Sponsor</w:t>
      </w:r>
      <w:proofErr w:type="gramEnd"/>
      <w:r>
        <w:t xml:space="preserve"> hosted events with a fee, but </w:t>
      </w:r>
      <w:proofErr w:type="gramStart"/>
      <w:r>
        <w:t>important</w:t>
      </w:r>
      <w:proofErr w:type="gramEnd"/>
      <w:r>
        <w:t xml:space="preserve"> to not play preference to one vendor or another per DAMA I rules</w:t>
      </w:r>
    </w:p>
    <w:p w14:paraId="7CE5F55E" w14:textId="6187D467" w:rsidR="003D6C3F" w:rsidRDefault="003D6C3F" w:rsidP="000F7C6A">
      <w:pPr>
        <w:pStyle w:val="Heading1"/>
      </w:pPr>
      <w:bookmarkStart w:id="113" w:name="_Toc226036705"/>
      <w:r>
        <w:t>Publicity</w:t>
      </w:r>
      <w:bookmarkEnd w:id="113"/>
    </w:p>
    <w:p w14:paraId="197D7306" w14:textId="201CBE7E" w:rsidR="003D6C3F" w:rsidRPr="000F7C6A" w:rsidRDefault="003D6C3F" w:rsidP="003D6C3F">
      <w:r>
        <w:t xml:space="preserve">Your chapter will </w:t>
      </w:r>
      <w:r w:rsidR="00E162B8">
        <w:t>need to establish a presence that advertises</w:t>
      </w:r>
      <w:r>
        <w:t xml:space="preserve"> to the public </w:t>
      </w:r>
      <w:r w:rsidR="00E162B8">
        <w:t>to</w:t>
      </w:r>
      <w:r w:rsidR="493A55C8">
        <w:t xml:space="preserve"> engage</w:t>
      </w:r>
      <w:r>
        <w:t xml:space="preserve"> new members.</w:t>
      </w:r>
    </w:p>
    <w:p w14:paraId="190D5FCD" w14:textId="24254C52" w:rsidR="003D6C3F" w:rsidRPr="000F7C6A" w:rsidRDefault="000F7C6A" w:rsidP="000F7C6A">
      <w:r w:rsidRPr="000F7C6A">
        <w:t>Publication channels to consider include (depending on availability in your area):</w:t>
      </w:r>
    </w:p>
    <w:p w14:paraId="1F824C2E" w14:textId="03382C7A" w:rsidR="000F7C6A" w:rsidRPr="000F7C6A" w:rsidRDefault="000F7C6A">
      <w:pPr>
        <w:pStyle w:val="ListParagraph"/>
        <w:numPr>
          <w:ilvl w:val="0"/>
          <w:numId w:val="22"/>
        </w:numPr>
      </w:pPr>
      <w:r w:rsidRPr="000F7C6A">
        <w:t>Chapter website</w:t>
      </w:r>
    </w:p>
    <w:p w14:paraId="1D0EEAE9" w14:textId="16489A7A" w:rsidR="000F7C6A" w:rsidRPr="000F7C6A" w:rsidRDefault="000F7C6A">
      <w:pPr>
        <w:pStyle w:val="ListParagraph"/>
        <w:numPr>
          <w:ilvl w:val="0"/>
          <w:numId w:val="22"/>
        </w:numPr>
      </w:pPr>
      <w:r w:rsidRPr="000F7C6A">
        <w:t>Registration of your chapter website on the DAMA-I site</w:t>
      </w:r>
    </w:p>
    <w:p w14:paraId="40602876" w14:textId="67FA4AF8" w:rsidR="000F7C6A" w:rsidRPr="000F7C6A" w:rsidRDefault="000F7C6A">
      <w:pPr>
        <w:pStyle w:val="ListParagraph"/>
        <w:numPr>
          <w:ilvl w:val="0"/>
          <w:numId w:val="22"/>
        </w:numPr>
      </w:pPr>
      <w:r w:rsidRPr="000F7C6A">
        <w:t>Social Media</w:t>
      </w:r>
    </w:p>
    <w:p w14:paraId="38B2340F" w14:textId="50EB7C0D" w:rsidR="000F7C6A" w:rsidRPr="000F7C6A" w:rsidRDefault="000F7C6A">
      <w:pPr>
        <w:pStyle w:val="ListParagraph"/>
        <w:numPr>
          <w:ilvl w:val="0"/>
          <w:numId w:val="22"/>
        </w:numPr>
      </w:pPr>
      <w:r w:rsidRPr="000F7C6A">
        <w:t>LinkedIn</w:t>
      </w:r>
    </w:p>
    <w:p w14:paraId="41832FE6" w14:textId="126143DB" w:rsidR="000F7C6A" w:rsidRPr="000F7C6A" w:rsidRDefault="000F7C6A">
      <w:pPr>
        <w:pStyle w:val="ListParagraph"/>
        <w:numPr>
          <w:ilvl w:val="0"/>
          <w:numId w:val="22"/>
        </w:numPr>
      </w:pPr>
      <w:r w:rsidRPr="000F7C6A">
        <w:t>Coordination with other DAMA</w:t>
      </w:r>
      <w:r w:rsidR="00BD51F9">
        <w:sym w:font="Symbol" w:char="F0D2"/>
      </w:r>
      <w:r w:rsidRPr="000F7C6A">
        <w:t xml:space="preserve"> chapters in your region or local </w:t>
      </w:r>
      <w:r w:rsidR="001B69A0">
        <w:t>d</w:t>
      </w:r>
      <w:r w:rsidRPr="000F7C6A">
        <w:t>ata-focused membership groups</w:t>
      </w:r>
    </w:p>
    <w:p w14:paraId="7E7AA620" w14:textId="281D436E" w:rsidR="000F7C6A" w:rsidRPr="000F7C6A" w:rsidRDefault="000F7C6A">
      <w:pPr>
        <w:pStyle w:val="ListParagraph"/>
        <w:numPr>
          <w:ilvl w:val="0"/>
          <w:numId w:val="22"/>
        </w:numPr>
      </w:pPr>
      <w:r w:rsidRPr="000F7C6A">
        <w:t>Local educational institutions</w:t>
      </w:r>
    </w:p>
    <w:p w14:paraId="2847C939" w14:textId="36DEFF60" w:rsidR="000F7C6A" w:rsidRPr="000F7C6A" w:rsidRDefault="000F7C6A">
      <w:pPr>
        <w:pStyle w:val="ListParagraph"/>
        <w:numPr>
          <w:ilvl w:val="0"/>
          <w:numId w:val="22"/>
        </w:numPr>
      </w:pPr>
      <w:r w:rsidRPr="000F7C6A">
        <w:t>Chapter newsletters</w:t>
      </w:r>
    </w:p>
    <w:p w14:paraId="4EC8B7CB" w14:textId="6991EF16" w:rsidR="000F7C6A" w:rsidRPr="000F7C6A" w:rsidRDefault="000F7C6A">
      <w:pPr>
        <w:pStyle w:val="ListParagraph"/>
        <w:numPr>
          <w:ilvl w:val="0"/>
          <w:numId w:val="22"/>
        </w:numPr>
      </w:pPr>
      <w:r w:rsidRPr="000F7C6A">
        <w:t>Word-of-mouth through DAMA</w:t>
      </w:r>
      <w:r w:rsidR="00BD51F9">
        <w:sym w:font="Symbol" w:char="F0D2"/>
      </w:r>
      <w:r w:rsidRPr="000F7C6A">
        <w:t xml:space="preserve"> members, local professionals, and supportive vendors</w:t>
      </w:r>
    </w:p>
    <w:p w14:paraId="3A69066F" w14:textId="51D978CB" w:rsidR="003D6C3F" w:rsidRPr="008535B7" w:rsidRDefault="000F7C6A" w:rsidP="001B69A0">
      <w:pPr>
        <w:rPr>
          <w:strike/>
        </w:rPr>
      </w:pPr>
      <w:r w:rsidRPr="000F7C6A">
        <w:lastRenderedPageBreak/>
        <w:t xml:space="preserve">To this end, your chapter will want to consider how it presents itself to the public in online and print media. </w:t>
      </w:r>
      <w:r w:rsidR="001B69A0" w:rsidRPr="000F7C6A">
        <w:t xml:space="preserve">It is important to </w:t>
      </w:r>
      <w:del w:id="114" w:author="Author">
        <w:r w:rsidR="001B69A0" w:rsidRPr="000F7C6A" w:rsidDel="00657093">
          <w:delText>select the colors and</w:delText>
        </w:r>
      </w:del>
      <w:ins w:id="115" w:author="Author">
        <w:r w:rsidR="00657093">
          <w:t xml:space="preserve">create a </w:t>
        </w:r>
      </w:ins>
      <w:del w:id="116" w:author="Author">
        <w:r w:rsidR="001B69A0" w:rsidRPr="000F7C6A" w:rsidDel="00657093">
          <w:delText xml:space="preserve"> </w:delText>
        </w:r>
      </w:del>
      <w:r w:rsidR="001B69A0" w:rsidRPr="000F7C6A">
        <w:t xml:space="preserve">logo to start presenting and promoting your </w:t>
      </w:r>
      <w:r w:rsidR="001B69A0">
        <w:t>brand</w:t>
      </w:r>
      <w:r w:rsidR="001B69A0" w:rsidRPr="000F7C6A">
        <w:t xml:space="preserve"> at data events.</w:t>
      </w:r>
      <w:r w:rsidR="001B69A0">
        <w:t xml:space="preserve"> </w:t>
      </w:r>
      <w:r w:rsidR="001B69A0" w:rsidRPr="00F34EC0">
        <w:rPr>
          <w:rPrChange w:id="117" w:author="Author">
            <w:rPr>
              <w:highlight w:val="yellow"/>
            </w:rPr>
          </w:rPrChange>
        </w:rPr>
        <w:t xml:space="preserve">You will need to </w:t>
      </w:r>
      <w:r w:rsidR="008535B7" w:rsidRPr="00F34EC0">
        <w:rPr>
          <w:rPrChange w:id="118" w:author="Author">
            <w:rPr>
              <w:highlight w:val="yellow"/>
            </w:rPr>
          </w:rPrChange>
        </w:rPr>
        <w:t>create</w:t>
      </w:r>
      <w:r w:rsidR="003D6C3F" w:rsidRPr="00F34EC0">
        <w:rPr>
          <w:rPrChange w:id="119" w:author="Author">
            <w:rPr>
              <w:highlight w:val="yellow"/>
            </w:rPr>
          </w:rPrChange>
        </w:rPr>
        <w:t xml:space="preserve"> your </w:t>
      </w:r>
      <w:del w:id="120" w:author="Author">
        <w:r w:rsidR="003D6C3F" w:rsidRPr="00F34EC0" w:rsidDel="00657093">
          <w:rPr>
            <w:rPrChange w:id="121" w:author="Author">
              <w:rPr>
                <w:highlight w:val="yellow"/>
              </w:rPr>
            </w:rPrChange>
          </w:rPr>
          <w:delText>DAMA</w:delText>
        </w:r>
        <w:r w:rsidR="00BD51F9" w:rsidRPr="00F34EC0" w:rsidDel="00657093">
          <w:rPr>
            <w:rPrChange w:id="122" w:author="Author">
              <w:rPr>
                <w:highlight w:val="yellow"/>
              </w:rPr>
            </w:rPrChange>
          </w:rPr>
          <w:sym w:font="Symbol" w:char="F0D2"/>
        </w:r>
        <w:r w:rsidR="003D6C3F" w:rsidRPr="00F34EC0" w:rsidDel="00657093">
          <w:rPr>
            <w:rPrChange w:id="123" w:author="Author">
              <w:rPr>
                <w:highlight w:val="yellow"/>
              </w:rPr>
            </w:rPrChange>
          </w:rPr>
          <w:delText xml:space="preserve"> C</w:delText>
        </w:r>
      </w:del>
      <w:ins w:id="124" w:author="Author">
        <w:r w:rsidR="00657093" w:rsidRPr="00F34EC0">
          <w:rPr>
            <w:rPrChange w:id="125" w:author="Author">
              <w:rPr>
                <w:highlight w:val="yellow"/>
              </w:rPr>
            </w:rPrChange>
          </w:rPr>
          <w:t>c</w:t>
        </w:r>
      </w:ins>
      <w:r w:rsidR="003D6C3F" w:rsidRPr="00F34EC0">
        <w:rPr>
          <w:rPrChange w:id="126" w:author="Author">
            <w:rPr>
              <w:highlight w:val="yellow"/>
            </w:rPr>
          </w:rPrChange>
        </w:rPr>
        <w:t>hapter logo</w:t>
      </w:r>
      <w:r w:rsidR="001B69A0" w:rsidRPr="00F34EC0">
        <w:rPr>
          <w:rPrChange w:id="127" w:author="Author">
            <w:rPr>
              <w:highlight w:val="yellow"/>
            </w:rPr>
          </w:rPrChange>
        </w:rPr>
        <w:t xml:space="preserve"> </w:t>
      </w:r>
      <w:r w:rsidR="00010180" w:rsidRPr="00F34EC0">
        <w:rPr>
          <w:rPrChange w:id="128" w:author="Author">
            <w:rPr>
              <w:highlight w:val="yellow"/>
            </w:rPr>
          </w:rPrChange>
        </w:rPr>
        <w:t xml:space="preserve">in </w:t>
      </w:r>
      <w:del w:id="129" w:author="Author">
        <w:r w:rsidR="00010180" w:rsidRPr="00F34EC0" w:rsidDel="003A331E">
          <w:rPr>
            <w:rPrChange w:id="130" w:author="Author">
              <w:rPr>
                <w:highlight w:val="yellow"/>
              </w:rPr>
            </w:rPrChange>
          </w:rPr>
          <w:delText xml:space="preserve">accordance </w:delText>
        </w:r>
      </w:del>
      <w:ins w:id="131" w:author="Author">
        <w:r w:rsidR="003A331E" w:rsidRPr="00F34EC0">
          <w:rPr>
            <w:rPrChange w:id="132" w:author="Author">
              <w:rPr>
                <w:highlight w:val="yellow"/>
              </w:rPr>
            </w:rPrChange>
          </w:rPr>
          <w:t>compliance</w:t>
        </w:r>
        <w:r w:rsidR="003A331E" w:rsidRPr="00F34EC0">
          <w:rPr>
            <w:rPrChange w:id="133" w:author="Author">
              <w:rPr>
                <w:highlight w:val="yellow"/>
              </w:rPr>
            </w:rPrChange>
          </w:rPr>
          <w:t xml:space="preserve"> </w:t>
        </w:r>
      </w:ins>
      <w:r w:rsidR="00010180" w:rsidRPr="00F34EC0">
        <w:rPr>
          <w:rPrChange w:id="134" w:author="Author">
            <w:rPr>
              <w:highlight w:val="yellow"/>
            </w:rPr>
          </w:rPrChange>
        </w:rPr>
        <w:t>with DAMA</w:t>
      </w:r>
      <w:r w:rsidR="00010180" w:rsidRPr="00F34EC0">
        <w:rPr>
          <w:rPrChange w:id="135" w:author="Author">
            <w:rPr>
              <w:highlight w:val="yellow"/>
            </w:rPr>
          </w:rPrChange>
        </w:rPr>
        <w:sym w:font="Symbol" w:char="F0D2"/>
      </w:r>
      <w:r w:rsidR="008535B7" w:rsidRPr="00F34EC0">
        <w:rPr>
          <w:rPrChange w:id="136" w:author="Author">
            <w:rPr>
              <w:highlight w:val="yellow"/>
            </w:rPr>
          </w:rPrChange>
        </w:rPr>
        <w:t xml:space="preserve"> branding</w:t>
      </w:r>
      <w:r w:rsidR="00010180">
        <w:t xml:space="preserve"> </w:t>
      </w:r>
      <w:r w:rsidR="001B69A0" w:rsidRPr="008535B7">
        <w:rPr>
          <w:strike/>
        </w:rPr>
        <w:t>and prepare</w:t>
      </w:r>
      <w:r w:rsidR="003D6C3F" w:rsidRPr="008535B7">
        <w:rPr>
          <w:strike/>
        </w:rPr>
        <w:t xml:space="preserve"> templates </w:t>
      </w:r>
      <w:r w:rsidRPr="008535B7">
        <w:rPr>
          <w:strike/>
        </w:rPr>
        <w:t xml:space="preserve">using your </w:t>
      </w:r>
      <w:r w:rsidR="001B69A0" w:rsidRPr="008535B7">
        <w:rPr>
          <w:strike/>
        </w:rPr>
        <w:t>these.</w:t>
      </w:r>
      <w:ins w:id="137" w:author="Author">
        <w:r w:rsidR="003A331E">
          <w:rPr>
            <w:strike/>
          </w:rPr>
          <w:t xml:space="preserve"> </w:t>
        </w:r>
        <w:r w:rsidR="003A331E" w:rsidRPr="003A331E">
          <w:rPr>
            <w:rPrChange w:id="138" w:author="Author">
              <w:rPr>
                <w:strike/>
              </w:rPr>
            </w:rPrChange>
          </w:rPr>
          <w:t>DAMA</w:t>
        </w:r>
        <w:r w:rsidR="003A331E">
          <w:sym w:font="Symbol" w:char="F0D2"/>
        </w:r>
        <w:r w:rsidR="003A331E">
          <w:t xml:space="preserve"> </w:t>
        </w:r>
        <w:r w:rsidR="005F3288">
          <w:t xml:space="preserve">will share a logo template upon request. </w:t>
        </w:r>
        <w:del w:id="139" w:author="Author">
          <w:r w:rsidR="003A331E" w:rsidDel="005F3288">
            <w:delText xml:space="preserve">has </w:delText>
          </w:r>
        </w:del>
      </w:ins>
    </w:p>
    <w:p w14:paraId="5FE956BF" w14:textId="0557B3FE" w:rsidR="003D6C3F" w:rsidRDefault="000F7C6A">
      <w:pPr>
        <w:pPrChange w:id="140" w:author="Author">
          <w:pPr>
            <w:pStyle w:val="ListParagraph"/>
          </w:pPr>
        </w:pPrChange>
      </w:pPr>
      <w:r w:rsidRPr="000F7C6A">
        <w:t>Your chapter may consider additional promotional material, such as small giveaways, apparel, banners, etc.</w:t>
      </w:r>
      <w:ins w:id="141" w:author="Author">
        <w:r w:rsidR="005E66B1">
          <w:t xml:space="preserve"> DAMA International</w:t>
        </w:r>
        <w:r w:rsidR="005E66B1">
          <w:sym w:font="Symbol" w:char="F0D2"/>
        </w:r>
        <w:r w:rsidR="005E66B1">
          <w:t xml:space="preserve"> will create brochures upon request</w:t>
        </w:r>
        <w:r w:rsidR="00017B31">
          <w:t xml:space="preserve"> that you can </w:t>
        </w:r>
        <w:proofErr w:type="gramStart"/>
        <w:r w:rsidR="00017B31">
          <w:t>send</w:t>
        </w:r>
        <w:proofErr w:type="gramEnd"/>
        <w:r w:rsidR="00017B31">
          <w:t xml:space="preserve"> to a printer.</w:t>
        </w:r>
      </w:ins>
    </w:p>
    <w:p w14:paraId="3E2DB3D1" w14:textId="1B8CA557" w:rsidR="005C6D45" w:rsidRDefault="008F40BC" w:rsidP="008F40BC">
      <w:pPr>
        <w:pStyle w:val="Heading1"/>
      </w:pPr>
      <w:bookmarkStart w:id="142" w:name="_Toc226036706"/>
      <w:r>
        <w:t>By-Laws</w:t>
      </w:r>
      <w:ins w:id="143" w:author="Author">
        <w:r w:rsidR="00107B38">
          <w:t xml:space="preserve"> and other documentation</w:t>
        </w:r>
      </w:ins>
      <w:bookmarkEnd w:id="142"/>
    </w:p>
    <w:p w14:paraId="7A581E15" w14:textId="27C4FDF4" w:rsidR="005C6D45" w:rsidRPr="001B69A0" w:rsidRDefault="007C0E31" w:rsidP="001B69A0">
      <w:pPr>
        <w:pStyle w:val="ListNumber"/>
        <w:numPr>
          <w:ilvl w:val="0"/>
          <w:numId w:val="0"/>
        </w:numPr>
        <w:rPr>
          <w:rStyle w:val="Strong"/>
          <w:b w:val="0"/>
          <w:bCs w:val="0"/>
          <w:color w:val="auto"/>
        </w:rPr>
      </w:pPr>
      <w:ins w:id="144" w:author="Author">
        <w:r>
          <w:rPr>
            <w:rStyle w:val="Strong"/>
            <w:b w:val="0"/>
            <w:bCs w:val="0"/>
            <w:color w:val="auto"/>
          </w:rPr>
          <w:t xml:space="preserve">Each chapter is required to have a formal set of bylaws. </w:t>
        </w:r>
        <w:r w:rsidR="00526E83">
          <w:rPr>
            <w:rStyle w:val="Strong"/>
            <w:b w:val="0"/>
            <w:bCs w:val="0"/>
            <w:color w:val="auto"/>
          </w:rPr>
          <w:t xml:space="preserve">If the chapter has a web site, </w:t>
        </w:r>
        <w:r w:rsidR="002669D9">
          <w:rPr>
            <w:rStyle w:val="Strong"/>
            <w:b w:val="0"/>
            <w:bCs w:val="0"/>
            <w:color w:val="auto"/>
          </w:rPr>
          <w:t xml:space="preserve">the bylaws must be posted.  </w:t>
        </w:r>
        <w:del w:id="145" w:author="Author">
          <w:r w:rsidR="00526E83" w:rsidDel="002669D9">
            <w:rPr>
              <w:rStyle w:val="Strong"/>
              <w:b w:val="0"/>
              <w:bCs w:val="0"/>
              <w:color w:val="auto"/>
            </w:rPr>
            <w:delText xml:space="preserve">it is required that the </w:delText>
          </w:r>
        </w:del>
      </w:ins>
      <w:r w:rsidR="00286EFF" w:rsidRPr="001B69A0">
        <w:rPr>
          <w:rStyle w:val="Strong"/>
          <w:b w:val="0"/>
          <w:bCs w:val="0"/>
          <w:color w:val="auto"/>
        </w:rPr>
        <w:t xml:space="preserve">Developing bylaws </w:t>
      </w:r>
      <w:del w:id="146" w:author="Author">
        <w:r w:rsidR="00286EFF" w:rsidRPr="001B69A0" w:rsidDel="006D7A36">
          <w:rPr>
            <w:rStyle w:val="Strong"/>
            <w:b w:val="0"/>
            <w:bCs w:val="0"/>
            <w:color w:val="auto"/>
          </w:rPr>
          <w:delText xml:space="preserve">can </w:delText>
        </w:r>
      </w:del>
      <w:ins w:id="147" w:author="Author">
        <w:r w:rsidR="006D7A36">
          <w:rPr>
            <w:rStyle w:val="Strong"/>
            <w:b w:val="0"/>
            <w:bCs w:val="0"/>
            <w:color w:val="auto"/>
          </w:rPr>
          <w:t>does not have to</w:t>
        </w:r>
        <w:r w:rsidR="006D7A36" w:rsidRPr="001B69A0">
          <w:rPr>
            <w:rStyle w:val="Strong"/>
            <w:b w:val="0"/>
            <w:bCs w:val="0"/>
            <w:color w:val="auto"/>
          </w:rPr>
          <w:t xml:space="preserve"> </w:t>
        </w:r>
      </w:ins>
      <w:r w:rsidR="00286EFF" w:rsidRPr="001B69A0">
        <w:rPr>
          <w:rStyle w:val="Strong"/>
          <w:b w:val="0"/>
          <w:bCs w:val="0"/>
          <w:color w:val="auto"/>
        </w:rPr>
        <w:t>be a daunting effort</w:t>
      </w:r>
      <w:ins w:id="148" w:author="Author">
        <w:r w:rsidR="007A73BF">
          <w:rPr>
            <w:rStyle w:val="Strong"/>
            <w:b w:val="0"/>
            <w:bCs w:val="0"/>
            <w:color w:val="auto"/>
          </w:rPr>
          <w:t xml:space="preserve">.  </w:t>
        </w:r>
      </w:ins>
      <w:del w:id="149" w:author="Author">
        <w:r w:rsidR="00286EFF" w:rsidRPr="001B69A0" w:rsidDel="007A73BF">
          <w:rPr>
            <w:rStyle w:val="Strong"/>
            <w:b w:val="0"/>
            <w:bCs w:val="0"/>
            <w:color w:val="auto"/>
          </w:rPr>
          <w:delText>, so we</w:delText>
        </w:r>
      </w:del>
      <w:ins w:id="150" w:author="Author">
        <w:r w:rsidR="00BB65F7">
          <w:rPr>
            <w:rStyle w:val="Strong"/>
            <w:b w:val="0"/>
            <w:bCs w:val="0"/>
            <w:color w:val="auto"/>
          </w:rPr>
          <w:t xml:space="preserve"> </w:t>
        </w:r>
        <w:r w:rsidR="007A73BF">
          <w:rPr>
            <w:rStyle w:val="Strong"/>
            <w:b w:val="0"/>
            <w:bCs w:val="0"/>
            <w:color w:val="auto"/>
          </w:rPr>
          <w:t xml:space="preserve">here are </w:t>
        </w:r>
      </w:ins>
      <w:del w:id="151" w:author="Author">
        <w:r w:rsidR="00286EFF" w:rsidRPr="001B69A0" w:rsidDel="007A73BF">
          <w:rPr>
            <w:rStyle w:val="Strong"/>
            <w:b w:val="0"/>
            <w:bCs w:val="0"/>
            <w:color w:val="auto"/>
          </w:rPr>
          <w:delText xml:space="preserve"> </w:delText>
        </w:r>
        <w:r w:rsidR="00286EFF" w:rsidRPr="001B69A0" w:rsidDel="00BB65F7">
          <w:rPr>
            <w:rStyle w:val="Strong"/>
            <w:b w:val="0"/>
            <w:bCs w:val="0"/>
            <w:color w:val="auto"/>
          </w:rPr>
          <w:delText>have</w:delText>
        </w:r>
      </w:del>
      <w:ins w:id="152" w:author="Author">
        <w:r w:rsidR="00BB65F7">
          <w:rPr>
            <w:rStyle w:val="Strong"/>
            <w:b w:val="0"/>
            <w:bCs w:val="0"/>
            <w:color w:val="auto"/>
          </w:rPr>
          <w:t xml:space="preserve">is </w:t>
        </w:r>
      </w:ins>
      <w:r w:rsidR="00286EFF" w:rsidRPr="001B69A0">
        <w:rPr>
          <w:rStyle w:val="Strong"/>
          <w:b w:val="0"/>
          <w:bCs w:val="0"/>
          <w:color w:val="auto"/>
        </w:rPr>
        <w:t xml:space="preserve"> </w:t>
      </w:r>
      <w:del w:id="153" w:author="Author">
        <w:r w:rsidR="00286EFF" w:rsidRPr="001B69A0" w:rsidDel="007A73BF">
          <w:rPr>
            <w:rStyle w:val="Strong"/>
            <w:b w:val="0"/>
            <w:bCs w:val="0"/>
            <w:color w:val="auto"/>
          </w:rPr>
          <w:delText xml:space="preserve">provided </w:delText>
        </w:r>
      </w:del>
      <w:r w:rsidR="00286EFF" w:rsidRPr="001B69A0">
        <w:rPr>
          <w:rStyle w:val="Strong"/>
          <w:b w:val="0"/>
          <w:bCs w:val="0"/>
          <w:color w:val="auto"/>
        </w:rPr>
        <w:t xml:space="preserve">a </w:t>
      </w:r>
      <w:del w:id="154" w:author="Author">
        <w:r w:rsidR="00286EFF" w:rsidRPr="001B69A0" w:rsidDel="00BB65F7">
          <w:rPr>
            <w:rStyle w:val="Strong"/>
            <w:b w:val="0"/>
            <w:bCs w:val="0"/>
            <w:color w:val="auto"/>
          </w:rPr>
          <w:delText xml:space="preserve">few </w:delText>
        </w:r>
      </w:del>
      <w:r w:rsidR="00286EFF" w:rsidRPr="001B69A0">
        <w:rPr>
          <w:rStyle w:val="Strong"/>
          <w:b w:val="0"/>
          <w:bCs w:val="0"/>
          <w:color w:val="auto"/>
        </w:rPr>
        <w:t>sample</w:t>
      </w:r>
      <w:del w:id="155" w:author="Author">
        <w:r w:rsidR="00286EFF" w:rsidRPr="001B69A0" w:rsidDel="00BB65F7">
          <w:rPr>
            <w:rStyle w:val="Strong"/>
            <w:b w:val="0"/>
            <w:bCs w:val="0"/>
            <w:color w:val="auto"/>
          </w:rPr>
          <w:delText>s here</w:delText>
        </w:r>
      </w:del>
      <w:ins w:id="156" w:author="Author">
        <w:r w:rsidR="00BB65F7">
          <w:rPr>
            <w:rStyle w:val="Strong"/>
            <w:b w:val="0"/>
            <w:bCs w:val="0"/>
            <w:color w:val="auto"/>
          </w:rPr>
          <w:t xml:space="preserve"> and a </w:t>
        </w:r>
      </w:ins>
      <w:del w:id="157" w:author="Author">
        <w:r w:rsidR="00286EFF" w:rsidRPr="001B69A0" w:rsidDel="00BB65F7">
          <w:rPr>
            <w:rStyle w:val="Strong"/>
            <w:b w:val="0"/>
            <w:bCs w:val="0"/>
            <w:color w:val="auto"/>
          </w:rPr>
          <w:delText>.  A</w:delText>
        </w:r>
      </w:del>
      <w:r w:rsidR="00286EFF" w:rsidRPr="001B69A0">
        <w:rPr>
          <w:rStyle w:val="Strong"/>
          <w:b w:val="0"/>
          <w:bCs w:val="0"/>
          <w:color w:val="auto"/>
        </w:rPr>
        <w:t xml:space="preserve"> couple of tips: </w:t>
      </w:r>
    </w:p>
    <w:p w14:paraId="56772A03" w14:textId="36687CB0" w:rsidR="00286EFF" w:rsidRDefault="00286EFF">
      <w:pPr>
        <w:pStyle w:val="ListNumber"/>
        <w:numPr>
          <w:ilvl w:val="0"/>
          <w:numId w:val="16"/>
        </w:numPr>
      </w:pPr>
      <w:r>
        <w:t>Keep them simple and somewhat generic, as it can be difficult later to get a quorum of people together to update them</w:t>
      </w:r>
      <w:r w:rsidR="005C480D">
        <w:t>.</w:t>
      </w:r>
    </w:p>
    <w:p w14:paraId="7C98AA36" w14:textId="6A3C05C3" w:rsidR="00E16204" w:rsidRDefault="00286EFF" w:rsidP="001E25C9">
      <w:pPr>
        <w:pStyle w:val="ListNumber"/>
        <w:numPr>
          <w:ilvl w:val="0"/>
          <w:numId w:val="16"/>
        </w:numPr>
      </w:pPr>
      <w:r>
        <w:t xml:space="preserve">Make sure they are written to support the </w:t>
      </w:r>
      <w:r w:rsidR="005C480D">
        <w:t>M</w:t>
      </w:r>
      <w:r>
        <w:t xml:space="preserve">ission and </w:t>
      </w:r>
      <w:r w:rsidR="005C480D">
        <w:t>V</w:t>
      </w:r>
      <w:r>
        <w:t>ision of your specific Chapter.</w:t>
      </w:r>
    </w:p>
    <w:p w14:paraId="5B8874A0" w14:textId="0DF80AA9" w:rsidR="00E16204" w:rsidRDefault="00E16204" w:rsidP="00BB65F7">
      <w:pPr>
        <w:pStyle w:val="ListNumber"/>
        <w:numPr>
          <w:ilvl w:val="0"/>
          <w:numId w:val="16"/>
        </w:numPr>
        <w:pPrChange w:id="158" w:author="Author">
          <w:pPr>
            <w:pStyle w:val="ListNumber"/>
            <w:numPr>
              <w:numId w:val="0"/>
            </w:numPr>
            <w:ind w:left="1080" w:firstLine="0"/>
          </w:pPr>
        </w:pPrChange>
      </w:pPr>
      <w:r>
        <w:t>Please see an example of DAMA Rocky Mountain Chapter’s Bylaws.</w:t>
      </w:r>
    </w:p>
    <w:bookmarkStart w:id="159" w:name="_MON_1726408424"/>
    <w:bookmarkEnd w:id="159"/>
    <w:p w14:paraId="00F8F88F" w14:textId="6CA0CD32" w:rsidR="00E16204" w:rsidRDefault="00E16204" w:rsidP="00225106">
      <w:pPr>
        <w:pStyle w:val="ListNumber"/>
        <w:numPr>
          <w:ilvl w:val="0"/>
          <w:numId w:val="0"/>
        </w:numPr>
        <w:ind w:firstLine="720"/>
      </w:pPr>
      <w:r>
        <w:object w:dxaOrig="1520" w:dyaOrig="985" w14:anchorId="6FECE1DC">
          <v:shape id="_x0000_i1059" type="#_x0000_t75" style="width:76.5pt;height:49.5pt" o:ole="">
            <v:imagedata r:id="rId15" o:title=""/>
          </v:shape>
          <o:OLEObject Type="Embed" ProgID="Word.Document.12" ShapeID="_x0000_i1059" DrawAspect="Icon" ObjectID="_1836649932" r:id="rId16">
            <o:FieldCodes>\s</o:FieldCodes>
          </o:OLEObject>
        </w:object>
      </w:r>
    </w:p>
    <w:p w14:paraId="5DEB8DC5" w14:textId="77777777" w:rsidR="00B4499A" w:rsidRDefault="00107B38" w:rsidP="00CA5574">
      <w:pPr>
        <w:rPr>
          <w:ins w:id="160" w:author="Author"/>
        </w:rPr>
      </w:pPr>
      <w:ins w:id="161" w:author="Author">
        <w:r>
          <w:t xml:space="preserve">All documentation required to create </w:t>
        </w:r>
        <w:proofErr w:type="gramStart"/>
        <w:r>
          <w:t>the your</w:t>
        </w:r>
        <w:proofErr w:type="gramEnd"/>
        <w:r>
          <w:t xml:space="preserve"> chapter as a legal entity must be </w:t>
        </w:r>
        <w:r w:rsidR="000A0F57">
          <w:t xml:space="preserve">approved by </w:t>
        </w:r>
        <w:r w:rsidR="00CA5574">
          <w:t>DAMA International</w:t>
        </w:r>
        <w:r w:rsidR="00CA5574">
          <w:sym w:font="Symbol" w:char="F0D2"/>
        </w:r>
        <w:r w:rsidR="000A0F57">
          <w:t xml:space="preserve"> in advance of </w:t>
        </w:r>
        <w:r w:rsidR="005D0B30">
          <w:t xml:space="preserve">filing.  </w:t>
        </w:r>
        <w:r w:rsidR="00B4499A">
          <w:t>These would include but are not limited to:</w:t>
        </w:r>
      </w:ins>
    </w:p>
    <w:p w14:paraId="04CD53C4" w14:textId="77777777" w:rsidR="00B4499A" w:rsidRDefault="00B4499A" w:rsidP="00110BDA">
      <w:pPr>
        <w:pStyle w:val="ListParagraph"/>
        <w:numPr>
          <w:ilvl w:val="0"/>
          <w:numId w:val="25"/>
        </w:numPr>
        <w:rPr>
          <w:ins w:id="162" w:author="Author"/>
        </w:rPr>
        <w:pPrChange w:id="163" w:author="Author">
          <w:pPr/>
        </w:pPrChange>
      </w:pPr>
      <w:ins w:id="164" w:author="Author">
        <w:r>
          <w:t>Incorporation papers</w:t>
        </w:r>
      </w:ins>
    </w:p>
    <w:p w14:paraId="51971945" w14:textId="77777777" w:rsidR="00B4499A" w:rsidRDefault="00B4499A" w:rsidP="00110BDA">
      <w:pPr>
        <w:pStyle w:val="ListParagraph"/>
        <w:numPr>
          <w:ilvl w:val="0"/>
          <w:numId w:val="25"/>
        </w:numPr>
        <w:rPr>
          <w:ins w:id="165" w:author="Author"/>
        </w:rPr>
        <w:pPrChange w:id="166" w:author="Author">
          <w:pPr/>
        </w:pPrChange>
      </w:pPr>
      <w:ins w:id="167" w:author="Author">
        <w:r>
          <w:t>Tax ID</w:t>
        </w:r>
      </w:ins>
    </w:p>
    <w:p w14:paraId="17B77DDC" w14:textId="0ECF3271" w:rsidR="00F24633" w:rsidRDefault="00F24633" w:rsidP="00110BDA">
      <w:pPr>
        <w:pStyle w:val="ListParagraph"/>
        <w:numPr>
          <w:ilvl w:val="0"/>
          <w:numId w:val="25"/>
        </w:numPr>
        <w:rPr>
          <w:ins w:id="168" w:author="Author"/>
        </w:rPr>
        <w:pPrChange w:id="169" w:author="Author">
          <w:pPr/>
        </w:pPrChange>
      </w:pPr>
      <w:ins w:id="170" w:author="Author">
        <w:del w:id="171" w:author="Author">
          <w:r w:rsidDel="00543B29">
            <w:delText>Current</w:delText>
          </w:r>
        </w:del>
        <w:r>
          <w:t xml:space="preserve"> </w:t>
        </w:r>
        <w:del w:id="172" w:author="Author">
          <w:r w:rsidDel="00543B29">
            <w:delText>c</w:delText>
          </w:r>
        </w:del>
        <w:r w:rsidR="00543B29">
          <w:t>C</w:t>
        </w:r>
        <w:r>
          <w:t xml:space="preserve">ontact </w:t>
        </w:r>
        <w:r w:rsidR="00543B29">
          <w:t>in</w:t>
        </w:r>
        <w:r>
          <w:t>formation for all chapter officers</w:t>
        </w:r>
        <w:r w:rsidR="00543B29">
          <w:t xml:space="preserve"> (Annually)</w:t>
        </w:r>
      </w:ins>
    </w:p>
    <w:p w14:paraId="7D78C071" w14:textId="596B2FD0" w:rsidR="00526556" w:rsidRDefault="00FA3DBA" w:rsidP="00110BDA">
      <w:pPr>
        <w:pStyle w:val="ListParagraph"/>
        <w:numPr>
          <w:ilvl w:val="0"/>
          <w:numId w:val="25"/>
        </w:numPr>
        <w:rPr>
          <w:ins w:id="173" w:author="Author"/>
        </w:rPr>
      </w:pPr>
      <w:ins w:id="174" w:author="Author">
        <w:r>
          <w:t xml:space="preserve">Report </w:t>
        </w:r>
        <w:proofErr w:type="gramStart"/>
        <w:r>
          <w:t>of</w:t>
        </w:r>
        <w:proofErr w:type="gramEnd"/>
        <w:r>
          <w:t xml:space="preserve"> </w:t>
        </w:r>
        <w:r w:rsidR="00110BDA">
          <w:t>Membership Strategy</w:t>
        </w:r>
        <w:del w:id="175" w:author="Author">
          <w:r w:rsidR="000A0F57" w:rsidDel="00F24633">
            <w:delText>.</w:delText>
          </w:r>
        </w:del>
        <w:r>
          <w:t xml:space="preserve"> (Annually)</w:t>
        </w:r>
      </w:ins>
    </w:p>
    <w:p w14:paraId="78FEE508" w14:textId="207880BA" w:rsidR="00110BDA" w:rsidRDefault="00110BDA" w:rsidP="00110BDA">
      <w:pPr>
        <w:pStyle w:val="ListParagraph"/>
        <w:numPr>
          <w:ilvl w:val="0"/>
          <w:numId w:val="25"/>
        </w:numPr>
        <w:rPr>
          <w:ins w:id="176" w:author="Author"/>
        </w:rPr>
      </w:pPr>
      <w:ins w:id="177" w:author="Author">
        <w:del w:id="178" w:author="Author">
          <w:r w:rsidDel="00543B29">
            <w:delText>Annual r</w:delText>
          </w:r>
        </w:del>
        <w:r w:rsidR="00543B29">
          <w:t xml:space="preserve">Report </w:t>
        </w:r>
        <w:proofErr w:type="gramStart"/>
        <w:r>
          <w:t>of</w:t>
        </w:r>
        <w:proofErr w:type="gramEnd"/>
        <w:r>
          <w:t xml:space="preserve"> </w:t>
        </w:r>
        <w:r w:rsidR="00B23D04">
          <w:t>member</w:t>
        </w:r>
        <w:r w:rsidR="009921D8">
          <w:t xml:space="preserve"> totals</w:t>
        </w:r>
        <w:del w:id="179" w:author="Author">
          <w:r w:rsidR="00B23D04" w:rsidDel="009921D8">
            <w:delText>ship</w:delText>
          </w:r>
          <w:r w:rsidR="00FA3DBA" w:rsidDel="009921D8">
            <w:delText>s</w:delText>
          </w:r>
        </w:del>
        <w:r w:rsidR="00543B29">
          <w:t xml:space="preserve"> (Annually)</w:t>
        </w:r>
      </w:ins>
    </w:p>
    <w:p w14:paraId="5195BE78" w14:textId="0C4B2166" w:rsidR="00767B1C" w:rsidRDefault="00767B1C" w:rsidP="00110BDA">
      <w:pPr>
        <w:pStyle w:val="ListParagraph"/>
        <w:numPr>
          <w:ilvl w:val="0"/>
          <w:numId w:val="25"/>
        </w:numPr>
        <w:rPr>
          <w:ins w:id="180" w:author="Author"/>
        </w:rPr>
      </w:pPr>
      <w:ins w:id="181" w:author="Author">
        <w:r>
          <w:t xml:space="preserve">Report </w:t>
        </w:r>
        <w:proofErr w:type="gramStart"/>
        <w:r>
          <w:t>of</w:t>
        </w:r>
        <w:proofErr w:type="gramEnd"/>
        <w:r>
          <w:t xml:space="preserve"> Chapter Activities (Annually)</w:t>
        </w:r>
      </w:ins>
    </w:p>
    <w:p w14:paraId="2FFC6F74" w14:textId="4D88760F" w:rsidR="00767B1C" w:rsidDel="00767B1C" w:rsidRDefault="00767B1C" w:rsidP="00767B1C">
      <w:pPr>
        <w:ind w:left="360"/>
        <w:rPr>
          <w:ins w:id="182" w:author="Author"/>
          <w:del w:id="183" w:author="Author"/>
        </w:rPr>
        <w:pPrChange w:id="184" w:author="Author">
          <w:pPr>
            <w:pStyle w:val="ListParagraph"/>
            <w:numPr>
              <w:numId w:val="25"/>
            </w:numPr>
            <w:ind w:hanging="360"/>
          </w:pPr>
        </w:pPrChange>
      </w:pPr>
    </w:p>
    <w:p w14:paraId="4601C5F7" w14:textId="12666615" w:rsidR="00FA3DBA" w:rsidDel="00767B1C" w:rsidRDefault="00FA3DBA" w:rsidP="00110BDA">
      <w:pPr>
        <w:pStyle w:val="ListParagraph"/>
        <w:numPr>
          <w:ilvl w:val="0"/>
          <w:numId w:val="25"/>
        </w:numPr>
        <w:rPr>
          <w:ins w:id="185" w:author="Author"/>
          <w:del w:id="186" w:author="Author"/>
        </w:rPr>
        <w:pPrChange w:id="187" w:author="Author">
          <w:pPr>
            <w:pStyle w:val="Heading1"/>
          </w:pPr>
        </w:pPrChange>
      </w:pPr>
    </w:p>
    <w:p w14:paraId="52E0F317" w14:textId="3A6F79D5" w:rsidR="005C6D45" w:rsidRDefault="008E163F">
      <w:pPr>
        <w:pStyle w:val="Heading1"/>
      </w:pPr>
      <w:bookmarkStart w:id="188" w:name="_Toc226036707"/>
      <w:r>
        <w:lastRenderedPageBreak/>
        <w:t>Preparing to Charter</w:t>
      </w:r>
      <w:r w:rsidR="00A71DFF">
        <w:t xml:space="preserve"> </w:t>
      </w:r>
      <w:r w:rsidR="00842230">
        <w:t xml:space="preserve">&amp; </w:t>
      </w:r>
      <w:r w:rsidR="004C55AB">
        <w:t>Join</w:t>
      </w:r>
      <w:del w:id="189" w:author="Author">
        <w:r w:rsidR="004C55AB" w:rsidDel="00626CC0">
          <w:delText>ing</w:delText>
        </w:r>
      </w:del>
      <w:r w:rsidR="004C55AB">
        <w:t xml:space="preserve"> </w:t>
      </w:r>
      <w:del w:id="190" w:author="Author">
        <w:r w:rsidR="00842230" w:rsidDel="00A01AB3">
          <w:delText xml:space="preserve">to </w:delText>
        </w:r>
      </w:del>
      <w:r w:rsidR="00842230">
        <w:t>DAMA-I</w:t>
      </w:r>
      <w:bookmarkEnd w:id="188"/>
      <w:r w:rsidR="0054440D">
        <w:t xml:space="preserve"> </w:t>
      </w:r>
    </w:p>
    <w:p w14:paraId="50673EA7" w14:textId="783DD6BE" w:rsidR="005C6D45" w:rsidRDefault="008E163F">
      <w:r>
        <w:t>When you have been through all the work of gathering active members, designing your membership approach,</w:t>
      </w:r>
      <w:r w:rsidR="005C480D">
        <w:t xml:space="preserve"> and</w:t>
      </w:r>
      <w:r>
        <w:t xml:space="preserve"> creating at least a </w:t>
      </w:r>
      <w:r w:rsidR="005C480D">
        <w:t>minimal set</w:t>
      </w:r>
      <w:r w:rsidR="00CF7A54">
        <w:t xml:space="preserve"> </w:t>
      </w:r>
      <w:r>
        <w:t>of officers – you are ready to consider chartering</w:t>
      </w:r>
      <w:r w:rsidR="00293189">
        <w:t>.</w:t>
      </w:r>
      <w:r>
        <w:t xml:space="preserve"> Here are a few </w:t>
      </w:r>
      <w:r w:rsidR="005C480D">
        <w:t xml:space="preserve">first </w:t>
      </w:r>
      <w:r>
        <w:t>steps</w:t>
      </w:r>
      <w:r w:rsidR="005C480D">
        <w:t>:</w:t>
      </w:r>
    </w:p>
    <w:p w14:paraId="418EA486" w14:textId="154E4F8D" w:rsidR="008E163F" w:rsidRDefault="008E163F">
      <w:pPr>
        <w:pStyle w:val="ListParagraph"/>
        <w:numPr>
          <w:ilvl w:val="0"/>
          <w:numId w:val="15"/>
        </w:numPr>
      </w:pPr>
      <w:r>
        <w:t>Contact DAMA</w:t>
      </w:r>
      <w:r w:rsidR="001B69A0">
        <w:t>-I</w:t>
      </w:r>
      <w:r>
        <w:t xml:space="preserve"> </w:t>
      </w:r>
      <w:r w:rsidR="001B69A0">
        <w:t xml:space="preserve">- </w:t>
      </w:r>
      <w:r w:rsidR="005C480D">
        <w:t xml:space="preserve">you may want to do </w:t>
      </w:r>
      <w:r>
        <w:t xml:space="preserve">this </w:t>
      </w:r>
      <w:r w:rsidR="001B69A0">
        <w:t>early</w:t>
      </w:r>
      <w:r w:rsidR="005C480D">
        <w:t>, as they have resources that can help with startup</w:t>
      </w:r>
    </w:p>
    <w:p w14:paraId="22A14C68" w14:textId="4326D0B0" w:rsidR="008E163F" w:rsidRDefault="008E163F">
      <w:pPr>
        <w:pStyle w:val="ListParagraph"/>
        <w:numPr>
          <w:ilvl w:val="0"/>
          <w:numId w:val="15"/>
        </w:numPr>
      </w:pPr>
      <w:r>
        <w:t>Contact DAMA</w:t>
      </w:r>
      <w:r w:rsidR="001B69A0">
        <w:t>-I</w:t>
      </w:r>
      <w:r>
        <w:t xml:space="preserve"> P</w:t>
      </w:r>
      <w:r w:rsidR="001B69A0">
        <w:t>resident’s Counsel</w:t>
      </w:r>
      <w:r>
        <w:t xml:space="preserve"> president</w:t>
      </w:r>
      <w:r w:rsidR="001B69A0">
        <w:t xml:space="preserve"> and plan</w:t>
      </w:r>
      <w:r>
        <w:t xml:space="preserve"> attend a meetings</w:t>
      </w:r>
    </w:p>
    <w:p w14:paraId="119AEDAF" w14:textId="7EDCFAFD" w:rsidR="008E163F" w:rsidRDefault="008E163F">
      <w:pPr>
        <w:pStyle w:val="ListParagraph"/>
        <w:numPr>
          <w:ilvl w:val="0"/>
          <w:numId w:val="15"/>
        </w:numPr>
      </w:pPr>
      <w:r>
        <w:t xml:space="preserve">Have officers register on </w:t>
      </w:r>
      <w:r w:rsidR="001B69A0">
        <w:t xml:space="preserve">the </w:t>
      </w:r>
      <w:r>
        <w:t>DAMA</w:t>
      </w:r>
      <w:r w:rsidR="001B69A0">
        <w:t>-I</w:t>
      </w:r>
      <w:r>
        <w:t xml:space="preserve"> website</w:t>
      </w:r>
      <w:r w:rsidR="00293189">
        <w:t xml:space="preserve"> as an individual member</w:t>
      </w:r>
      <w:r>
        <w:t xml:space="preserve"> and sign </w:t>
      </w:r>
      <w:r w:rsidR="005C480D">
        <w:t xml:space="preserve">the </w:t>
      </w:r>
      <w:r>
        <w:t>ethics agreement</w:t>
      </w:r>
    </w:p>
    <w:p w14:paraId="46749B50" w14:textId="1A928F73" w:rsidR="00D276C1" w:rsidRDefault="00D276C1" w:rsidP="00773632">
      <w:pPr>
        <w:pStyle w:val="Heading1"/>
      </w:pPr>
      <w:bookmarkStart w:id="191" w:name="_Toc226036708"/>
      <w:r>
        <w:t>Funding your Chapter</w:t>
      </w:r>
      <w:bookmarkEnd w:id="191"/>
    </w:p>
    <w:p w14:paraId="0395F032" w14:textId="5EDAF372" w:rsidR="00D276C1" w:rsidRDefault="00D276C1" w:rsidP="00773632">
      <w:del w:id="192" w:author="Author">
        <w:r w:rsidDel="007C7FF1">
          <w:delText xml:space="preserve">You </w:delText>
        </w:r>
      </w:del>
      <w:ins w:id="193" w:author="Author">
        <w:r w:rsidR="007C7FF1">
          <w:t>Your</w:t>
        </w:r>
        <w:r w:rsidR="007C7FF1">
          <w:t xml:space="preserve"> </w:t>
        </w:r>
      </w:ins>
      <w:r>
        <w:t>chapter will be expected to generate revenue for select costs. These costs</w:t>
      </w:r>
      <w:r w:rsidR="001B0E54">
        <w:t xml:space="preserve"> may</w:t>
      </w:r>
      <w:r>
        <w:t xml:space="preserve"> include:</w:t>
      </w:r>
    </w:p>
    <w:p w14:paraId="2A027AF2" w14:textId="73F5B8B0" w:rsidR="00D276C1" w:rsidRPr="005B64ED" w:rsidRDefault="00D276C1">
      <w:pPr>
        <w:pStyle w:val="ListParagraph"/>
        <w:numPr>
          <w:ilvl w:val="0"/>
          <w:numId w:val="18"/>
        </w:numPr>
        <w:rPr>
          <w:sz w:val="20"/>
          <w:szCs w:val="20"/>
        </w:rPr>
      </w:pPr>
      <w:r w:rsidRPr="005B64ED">
        <w:rPr>
          <w:sz w:val="20"/>
          <w:szCs w:val="20"/>
        </w:rPr>
        <w:t>DAMA-I Chapter Dues</w:t>
      </w:r>
    </w:p>
    <w:p w14:paraId="225A0EC7" w14:textId="629985A7" w:rsidR="00D276C1" w:rsidRPr="005B64ED" w:rsidRDefault="001B0E54">
      <w:pPr>
        <w:pStyle w:val="ListParagraph"/>
        <w:numPr>
          <w:ilvl w:val="0"/>
          <w:numId w:val="18"/>
        </w:numPr>
        <w:rPr>
          <w:sz w:val="20"/>
          <w:szCs w:val="20"/>
        </w:rPr>
      </w:pPr>
      <w:r w:rsidRPr="005B64ED">
        <w:rPr>
          <w:sz w:val="20"/>
          <w:szCs w:val="20"/>
        </w:rPr>
        <w:t>Communication expenses</w:t>
      </w:r>
    </w:p>
    <w:p w14:paraId="36A93F25" w14:textId="7D46B9B9" w:rsidR="001B0E54" w:rsidRPr="005B64ED" w:rsidRDefault="001B0E54">
      <w:pPr>
        <w:pStyle w:val="ListParagraph"/>
        <w:numPr>
          <w:ilvl w:val="0"/>
          <w:numId w:val="18"/>
        </w:numPr>
        <w:rPr>
          <w:sz w:val="20"/>
          <w:szCs w:val="20"/>
        </w:rPr>
      </w:pPr>
      <w:r w:rsidRPr="005B64ED">
        <w:rPr>
          <w:sz w:val="20"/>
          <w:szCs w:val="20"/>
        </w:rPr>
        <w:t>Host location fees</w:t>
      </w:r>
    </w:p>
    <w:p w14:paraId="1D4FD888" w14:textId="2FCF8965" w:rsidR="001B0E54" w:rsidRPr="005B64ED" w:rsidRDefault="001B0E54">
      <w:pPr>
        <w:pStyle w:val="ListParagraph"/>
        <w:numPr>
          <w:ilvl w:val="0"/>
          <w:numId w:val="18"/>
        </w:numPr>
        <w:rPr>
          <w:sz w:val="20"/>
          <w:szCs w:val="20"/>
        </w:rPr>
      </w:pPr>
      <w:r w:rsidRPr="005B64ED">
        <w:rPr>
          <w:sz w:val="20"/>
          <w:szCs w:val="20"/>
        </w:rPr>
        <w:t>Speaker fees</w:t>
      </w:r>
    </w:p>
    <w:p w14:paraId="47D6BE29" w14:textId="70327BAF" w:rsidR="001B0E54" w:rsidRPr="005B64ED" w:rsidRDefault="001B0E54">
      <w:pPr>
        <w:pStyle w:val="ListParagraph"/>
        <w:numPr>
          <w:ilvl w:val="0"/>
          <w:numId w:val="18"/>
        </w:numPr>
        <w:rPr>
          <w:sz w:val="20"/>
          <w:szCs w:val="20"/>
        </w:rPr>
      </w:pPr>
      <w:r w:rsidRPr="005B64ED">
        <w:rPr>
          <w:sz w:val="20"/>
          <w:szCs w:val="20"/>
        </w:rPr>
        <w:t>Web hosting fees</w:t>
      </w:r>
    </w:p>
    <w:p w14:paraId="74EE1CAB" w14:textId="0E7C7DAC" w:rsidR="001B0E54" w:rsidRPr="005B64ED" w:rsidRDefault="001B0E54">
      <w:pPr>
        <w:pStyle w:val="ListParagraph"/>
        <w:numPr>
          <w:ilvl w:val="0"/>
          <w:numId w:val="18"/>
        </w:numPr>
        <w:rPr>
          <w:sz w:val="20"/>
          <w:szCs w:val="20"/>
        </w:rPr>
      </w:pPr>
      <w:r w:rsidRPr="005B64ED">
        <w:rPr>
          <w:sz w:val="20"/>
          <w:szCs w:val="20"/>
        </w:rPr>
        <w:t>Banking expenses</w:t>
      </w:r>
    </w:p>
    <w:p w14:paraId="58EDFA90" w14:textId="4CF72465" w:rsidR="001B69A0" w:rsidRPr="005B64ED" w:rsidRDefault="001B69A0">
      <w:pPr>
        <w:pStyle w:val="ListParagraph"/>
        <w:numPr>
          <w:ilvl w:val="0"/>
          <w:numId w:val="18"/>
        </w:numPr>
        <w:rPr>
          <w:sz w:val="20"/>
          <w:szCs w:val="20"/>
        </w:rPr>
      </w:pPr>
      <w:r w:rsidRPr="005B64ED">
        <w:rPr>
          <w:sz w:val="20"/>
          <w:szCs w:val="20"/>
        </w:rPr>
        <w:t xml:space="preserve">Brand merchandising </w:t>
      </w:r>
    </w:p>
    <w:p w14:paraId="7222958E" w14:textId="350466AC" w:rsidR="001B0E54" w:rsidRDefault="001B0E54" w:rsidP="00773632">
      <w:r>
        <w:t>You may choose to fund these by:</w:t>
      </w:r>
    </w:p>
    <w:p w14:paraId="465E5894" w14:textId="36496DA2" w:rsidR="001B0E54" w:rsidRPr="005B64ED" w:rsidRDefault="001B0E54">
      <w:pPr>
        <w:pStyle w:val="ListParagraph"/>
        <w:numPr>
          <w:ilvl w:val="0"/>
          <w:numId w:val="21"/>
        </w:numPr>
        <w:rPr>
          <w:sz w:val="20"/>
          <w:szCs w:val="20"/>
        </w:rPr>
      </w:pPr>
      <w:r w:rsidRPr="005B64ED">
        <w:rPr>
          <w:sz w:val="20"/>
          <w:szCs w:val="20"/>
        </w:rPr>
        <w:t>Charging membership dues</w:t>
      </w:r>
    </w:p>
    <w:p w14:paraId="4BD4F72D" w14:textId="77777777" w:rsidR="001B0E54" w:rsidRPr="005B64ED" w:rsidRDefault="001B0E54">
      <w:pPr>
        <w:pStyle w:val="ListParagraph"/>
        <w:numPr>
          <w:ilvl w:val="0"/>
          <w:numId w:val="21"/>
        </w:numPr>
        <w:rPr>
          <w:sz w:val="20"/>
          <w:szCs w:val="20"/>
        </w:rPr>
      </w:pPr>
      <w:r w:rsidRPr="005B64ED">
        <w:rPr>
          <w:sz w:val="20"/>
          <w:szCs w:val="20"/>
        </w:rPr>
        <w:t xml:space="preserve"> Charging for admission to events</w:t>
      </w:r>
    </w:p>
    <w:p w14:paraId="45336E90" w14:textId="633C4AB6" w:rsidR="001B0E54" w:rsidRPr="005B64ED" w:rsidRDefault="001B0E54">
      <w:pPr>
        <w:pStyle w:val="ListParagraph"/>
        <w:numPr>
          <w:ilvl w:val="0"/>
          <w:numId w:val="21"/>
        </w:numPr>
        <w:rPr>
          <w:sz w:val="20"/>
          <w:szCs w:val="20"/>
        </w:rPr>
      </w:pPr>
      <w:r w:rsidRPr="005B64ED">
        <w:rPr>
          <w:sz w:val="20"/>
          <w:szCs w:val="20"/>
        </w:rPr>
        <w:t>Sales of the DMBOK</w:t>
      </w:r>
      <w:ins w:id="194" w:author="Author">
        <w:r w:rsidR="008250A2">
          <w:rPr>
            <w:sz w:val="20"/>
            <w:szCs w:val="20"/>
          </w:rPr>
          <w:t xml:space="preserve"> </w:t>
        </w:r>
        <w:del w:id="195" w:author="Author">
          <w:r w:rsidR="008250A2" w:rsidDel="000177AB">
            <w:rPr>
              <w:sz w:val="20"/>
              <w:szCs w:val="20"/>
            </w:rPr>
            <w:delText xml:space="preserve">(chapters are eligible </w:delText>
          </w:r>
        </w:del>
      </w:ins>
    </w:p>
    <w:p w14:paraId="5105634D" w14:textId="77777777" w:rsidR="001B0E54" w:rsidRPr="005B64ED" w:rsidRDefault="001B0E54">
      <w:pPr>
        <w:pStyle w:val="ListParagraph"/>
        <w:numPr>
          <w:ilvl w:val="0"/>
          <w:numId w:val="21"/>
        </w:numPr>
        <w:rPr>
          <w:sz w:val="20"/>
          <w:szCs w:val="20"/>
        </w:rPr>
      </w:pPr>
      <w:r w:rsidRPr="005B64ED">
        <w:rPr>
          <w:sz w:val="20"/>
          <w:szCs w:val="20"/>
        </w:rPr>
        <w:t>Donations or sponsorships</w:t>
      </w:r>
    </w:p>
    <w:p w14:paraId="4A83E1E1" w14:textId="47D8E4BA" w:rsidR="001B0E54" w:rsidRPr="005B64ED" w:rsidRDefault="001B0E54">
      <w:pPr>
        <w:pStyle w:val="ListParagraph"/>
        <w:numPr>
          <w:ilvl w:val="0"/>
          <w:numId w:val="21"/>
        </w:numPr>
        <w:rPr>
          <w:sz w:val="20"/>
          <w:szCs w:val="20"/>
        </w:rPr>
      </w:pPr>
      <w:r w:rsidRPr="005B64ED">
        <w:rPr>
          <w:sz w:val="20"/>
          <w:szCs w:val="20"/>
        </w:rPr>
        <w:t xml:space="preserve">Revenue from </w:t>
      </w:r>
      <w:r w:rsidR="00BF757A" w:rsidRPr="005B64ED">
        <w:rPr>
          <w:sz w:val="20"/>
          <w:szCs w:val="20"/>
        </w:rPr>
        <w:t>vendors</w:t>
      </w:r>
      <w:r w:rsidRPr="005B64ED">
        <w:rPr>
          <w:sz w:val="20"/>
          <w:szCs w:val="20"/>
        </w:rPr>
        <w:t xml:space="preserve"> at chapter hosted events</w:t>
      </w:r>
      <w:r w:rsidR="00BF757A" w:rsidRPr="005B64ED">
        <w:rPr>
          <w:sz w:val="20"/>
          <w:szCs w:val="20"/>
        </w:rPr>
        <w:t xml:space="preserve"> (remembering DAMA-I rules on vendor neutrality)</w:t>
      </w:r>
    </w:p>
    <w:p w14:paraId="55CFC33A" w14:textId="2160F578" w:rsidR="00286EFF" w:rsidRDefault="00286EFF" w:rsidP="00286EFF">
      <w:pPr>
        <w:pStyle w:val="Heading1"/>
      </w:pPr>
      <w:bookmarkStart w:id="196" w:name="_Toc226036709"/>
      <w:r>
        <w:t>Additional Resources</w:t>
      </w:r>
      <w:bookmarkEnd w:id="196"/>
    </w:p>
    <w:p w14:paraId="57D86F82" w14:textId="285C3A33" w:rsidR="00286EFF" w:rsidRDefault="008B18CD" w:rsidP="00286EFF">
      <w:r>
        <w:t xml:space="preserve">There are </w:t>
      </w:r>
      <w:proofErr w:type="gramStart"/>
      <w:r>
        <w:t xml:space="preserve">a </w:t>
      </w:r>
      <w:r w:rsidR="0054440D">
        <w:t>several</w:t>
      </w:r>
      <w:proofErr w:type="gramEnd"/>
      <w:r w:rsidR="0054440D">
        <w:t xml:space="preserve"> </w:t>
      </w:r>
      <w:r>
        <w:t>good</w:t>
      </w:r>
      <w:r w:rsidR="00286EFF">
        <w:t xml:space="preserve"> resources provided by DAMA</w:t>
      </w:r>
      <w:r w:rsidR="005C480D">
        <w:t>-</w:t>
      </w:r>
      <w:r w:rsidR="00286EFF">
        <w:t>I</w:t>
      </w:r>
      <w:r w:rsidR="004F44E2">
        <w:t>,</w:t>
      </w:r>
      <w:r w:rsidR="00286EFF">
        <w:t xml:space="preserve"> </w:t>
      </w:r>
      <w:r w:rsidR="005C480D">
        <w:t xml:space="preserve">which </w:t>
      </w:r>
      <w:r w:rsidR="00286EFF">
        <w:t>include a</w:t>
      </w:r>
      <w:r>
        <w:t xml:space="preserve"> </w:t>
      </w:r>
      <w:r w:rsidR="005C480D">
        <w:t>S</w:t>
      </w:r>
      <w:r>
        <w:t>tarte</w:t>
      </w:r>
      <w:r w:rsidR="005C480D">
        <w:t>r</w:t>
      </w:r>
      <w:r>
        <w:t xml:space="preserve"> Kit and a </w:t>
      </w:r>
      <w:r w:rsidR="00286EFF">
        <w:t xml:space="preserve">speakers list.  </w:t>
      </w:r>
      <w:r w:rsidR="005C480D">
        <w:t xml:space="preserve">The speakers </w:t>
      </w:r>
      <w:r w:rsidR="00286EFF">
        <w:t xml:space="preserve">are generally seasoned data management professionals who have offered to speak at </w:t>
      </w:r>
      <w:r w:rsidR="00EC4AEC">
        <w:t>chapters sometimes</w:t>
      </w:r>
      <w:r w:rsidR="00286EFF">
        <w:t xml:space="preserve"> for free, sometimes </w:t>
      </w:r>
      <w:r w:rsidR="005C480D">
        <w:t xml:space="preserve">for a small to moderate stipend, or just </w:t>
      </w:r>
      <w:r w:rsidR="00286EFF">
        <w:t>for their expenses only.  What your organization needs and can afford will dictate who you might invite</w:t>
      </w:r>
      <w:r w:rsidR="005C480D">
        <w:t>,</w:t>
      </w:r>
      <w:r w:rsidR="00286EFF">
        <w:t xml:space="preserve"> </w:t>
      </w:r>
      <w:r w:rsidR="005C480D">
        <w:t>b</w:t>
      </w:r>
      <w:r w:rsidR="00286EFF">
        <w:t xml:space="preserve">ut this </w:t>
      </w:r>
      <w:r w:rsidR="005C480D">
        <w:t>can be worked through with the speaker</w:t>
      </w:r>
      <w:r w:rsidR="00286EFF">
        <w:t>.</w:t>
      </w:r>
    </w:p>
    <w:p w14:paraId="6D99740A" w14:textId="6A7A769C" w:rsidR="002D6065" w:rsidRDefault="002D6065" w:rsidP="002D6065">
      <w:pPr>
        <w:pStyle w:val="Heading1"/>
      </w:pPr>
      <w:bookmarkStart w:id="197" w:name="_Toc226036710"/>
      <w:r>
        <w:lastRenderedPageBreak/>
        <w:t>Resources</w:t>
      </w:r>
      <w:r w:rsidR="00B07E6F">
        <w:t>:</w:t>
      </w:r>
      <w:bookmarkEnd w:id="197"/>
    </w:p>
    <w:p w14:paraId="7B1FAE84" w14:textId="77777777" w:rsidR="00AC167F" w:rsidRPr="00AC167F" w:rsidRDefault="002D6065">
      <w:pPr>
        <w:pStyle w:val="ListParagraph"/>
        <w:numPr>
          <w:ilvl w:val="0"/>
          <w:numId w:val="12"/>
        </w:numPr>
      </w:pPr>
      <w:r>
        <w:t xml:space="preserve">PC Council Library </w:t>
      </w:r>
      <w:r w:rsidR="00687AC5">
        <w:t xml:space="preserve">– </w:t>
      </w:r>
      <w:r w:rsidR="00687AC5" w:rsidRPr="00687AC5">
        <w:rPr>
          <w:highlight w:val="yellow"/>
        </w:rPr>
        <w:t>this becomes available once you have</w:t>
      </w:r>
    </w:p>
    <w:p w14:paraId="136494B6" w14:textId="28146AB7" w:rsidR="00AC167F" w:rsidRDefault="00687AC5">
      <w:pPr>
        <w:pStyle w:val="ListParagraph"/>
        <w:numPr>
          <w:ilvl w:val="1"/>
          <w:numId w:val="12"/>
        </w:numPr>
      </w:pPr>
      <w:r w:rsidRPr="00852F9F">
        <w:t xml:space="preserve"> submitted a </w:t>
      </w:r>
      <w:r w:rsidR="00AC167F">
        <w:t>letter of intent signed by the interested leaders in one document</w:t>
      </w:r>
    </w:p>
    <w:p w14:paraId="33058305" w14:textId="651A7027" w:rsidR="002D6065" w:rsidRDefault="00AC167F">
      <w:pPr>
        <w:pStyle w:val="ListParagraph"/>
        <w:numPr>
          <w:ilvl w:val="1"/>
          <w:numId w:val="12"/>
        </w:numPr>
      </w:pPr>
      <w:r>
        <w:t xml:space="preserve"> then all of those leaders will have signed the current DAMA I Code of Ethics</w:t>
      </w:r>
    </w:p>
    <w:p w14:paraId="424D7257" w14:textId="34BB21DE" w:rsidR="00AC167F" w:rsidRDefault="00AC167F">
      <w:pPr>
        <w:pStyle w:val="ListParagraph"/>
        <w:numPr>
          <w:ilvl w:val="1"/>
          <w:numId w:val="12"/>
        </w:numPr>
      </w:pPr>
      <w:r>
        <w:t>Validate that no more than two people belong to the same company</w:t>
      </w:r>
    </w:p>
    <w:p w14:paraId="0A0F144C" w14:textId="35F6D9F9" w:rsidR="00AC167F" w:rsidRDefault="00AC167F">
      <w:pPr>
        <w:pStyle w:val="ListParagraph"/>
        <w:numPr>
          <w:ilvl w:val="1"/>
          <w:numId w:val="12"/>
        </w:numPr>
      </w:pPr>
      <w:r>
        <w:t>None of the interested leaders are on the OPEC list</w:t>
      </w:r>
    </w:p>
    <w:p w14:paraId="5A14EF69" w14:textId="5FAF3604" w:rsidR="00E17BBC" w:rsidRDefault="00E17BBC">
      <w:pPr>
        <w:pStyle w:val="ListParagraph"/>
        <w:numPr>
          <w:ilvl w:val="1"/>
          <w:numId w:val="12"/>
        </w:numPr>
      </w:pPr>
      <w:r>
        <w:t>And the name needs to be Country-City (not just a city)</w:t>
      </w:r>
    </w:p>
    <w:p w14:paraId="75801321" w14:textId="023B1CF7" w:rsidR="002D6065" w:rsidRDefault="002D6065">
      <w:pPr>
        <w:pStyle w:val="ListParagraph"/>
        <w:numPr>
          <w:ilvl w:val="0"/>
          <w:numId w:val="12"/>
        </w:numPr>
        <w:ind w:right="-180"/>
      </w:pPr>
      <w:r>
        <w:t xml:space="preserve">DAMA I – </w:t>
      </w:r>
      <w:bookmarkStart w:id="198" w:name="_Toc522551959"/>
      <w:del w:id="199" w:author="Author">
        <w:r w:rsidR="004D6C83" w:rsidDel="00265B9C">
          <w:fldChar w:fldCharType="begin"/>
        </w:r>
        <w:r w:rsidR="004D6C83" w:rsidDel="00265B9C">
          <w:delInstrText>HYPERLINK "https://growthzonecmsprodeastus.azureedge.net/sites/2326/2025/10/Chapter-Board-Members-Manual.pdf"</w:delInstrText>
        </w:r>
        <w:r w:rsidR="004D6C83" w:rsidDel="00265B9C">
          <w:fldChar w:fldCharType="separate"/>
        </w:r>
        <w:r w:rsidR="004D6C83" w:rsidRPr="004D6C83" w:rsidDel="00265B9C">
          <w:rPr>
            <w:rStyle w:val="Hyperlink"/>
          </w:rPr>
          <w:delText>C</w:delText>
        </w:r>
        <w:r w:rsidR="00687AC5" w:rsidRPr="004D6C83" w:rsidDel="00265B9C">
          <w:rPr>
            <w:rStyle w:val="Hyperlink"/>
          </w:rPr>
          <w:delText>hapter</w:delText>
        </w:r>
        <w:r w:rsidR="004D6C83" w:rsidRPr="004D6C83" w:rsidDel="00265B9C">
          <w:rPr>
            <w:rStyle w:val="Hyperlink"/>
          </w:rPr>
          <w:delText xml:space="preserve"> </w:delText>
        </w:r>
        <w:r w:rsidR="00687AC5" w:rsidRPr="004D6C83" w:rsidDel="00265B9C">
          <w:rPr>
            <w:rStyle w:val="Hyperlink"/>
          </w:rPr>
          <w:delText>board</w:delText>
        </w:r>
        <w:r w:rsidR="004D6C83" w:rsidRPr="004D6C83" w:rsidDel="00265B9C">
          <w:rPr>
            <w:rStyle w:val="Hyperlink"/>
          </w:rPr>
          <w:delText xml:space="preserve"> </w:delText>
        </w:r>
        <w:r w:rsidR="00687AC5" w:rsidRPr="004D6C83" w:rsidDel="00265B9C">
          <w:rPr>
            <w:rStyle w:val="Hyperlink"/>
          </w:rPr>
          <w:delText>members</w:delText>
        </w:r>
        <w:r w:rsidR="004D6C83" w:rsidRPr="004D6C83" w:rsidDel="00265B9C">
          <w:rPr>
            <w:rStyle w:val="Hyperlink"/>
          </w:rPr>
          <w:delText xml:space="preserve"> </w:delText>
        </w:r>
        <w:r w:rsidR="00687AC5" w:rsidRPr="004D6C83" w:rsidDel="00265B9C">
          <w:rPr>
            <w:rStyle w:val="Hyperlink"/>
          </w:rPr>
          <w:delText>manual</w:delText>
        </w:r>
        <w:r w:rsidR="004D6C83" w:rsidDel="00265B9C">
          <w:fldChar w:fldCharType="end"/>
        </w:r>
        <w:r w:rsidR="005B64ED" w:rsidDel="00265B9C">
          <w:delText xml:space="preserve"> It is in the process of being updated.  It is important to reach </w:delText>
        </w:r>
        <w:r w:rsidR="00525446" w:rsidDel="00265B9C">
          <w:delText>out to the VP of Chapter services who has the official flow</w:delText>
        </w:r>
      </w:del>
      <w:ins w:id="200" w:author="Author">
        <w:r w:rsidR="00265B9C">
          <w:t xml:space="preserve"> </w:t>
        </w:r>
        <w:r w:rsidR="00FC21BE">
          <w:t xml:space="preserve">Check </w:t>
        </w:r>
        <w:del w:id="201" w:author="Author">
          <w:r w:rsidR="00FC21BE" w:rsidDel="00C47861">
            <w:delText>dama.org</w:delText>
          </w:r>
        </w:del>
      </w:ins>
      <w:del w:id="202" w:author="Author">
        <w:r w:rsidR="00525446" w:rsidDel="00C47861">
          <w:delText>,</w:delText>
        </w:r>
      </w:del>
      <w:ins w:id="203" w:author="Author">
        <w:r w:rsidR="00C47861" w:rsidRPr="00C47861">
          <w:t>https://dama.org/chapters-community/start-a-chapter/</w:t>
        </w:r>
        <w:r w:rsidR="00C47861">
          <w:t xml:space="preserve"> </w:t>
        </w:r>
      </w:ins>
    </w:p>
    <w:p w14:paraId="27C314BE" w14:textId="238121DD" w:rsidR="581EFF45" w:rsidRDefault="00852F9F">
      <w:pPr>
        <w:pStyle w:val="ListParagraph"/>
        <w:numPr>
          <w:ilvl w:val="0"/>
          <w:numId w:val="12"/>
        </w:numPr>
      </w:pPr>
      <w:r>
        <w:t>PC Council Meetings with other Presidents</w:t>
      </w:r>
    </w:p>
    <w:bookmarkEnd w:id="198"/>
    <w:p w14:paraId="4269E971" w14:textId="37D5BF6C" w:rsidR="002D6065" w:rsidDel="000520F6" w:rsidRDefault="002D6065" w:rsidP="002D6065">
      <w:pPr>
        <w:pStyle w:val="Heading1"/>
        <w:rPr>
          <w:moveFrom w:id="204" w:author="Author" w16du:dateUtc="2026-04-02T18:10:00Z"/>
        </w:rPr>
      </w:pPr>
      <w:moveFromRangeStart w:id="205" w:author="Author" w:name="move226031450"/>
      <w:moveFrom w:id="206" w:author="Author" w16du:dateUtc="2026-04-02T18:10:00Z">
        <w:r w:rsidDel="000520F6">
          <w:t>Contributors to this guide</w:t>
        </w:r>
      </w:moveFrom>
    </w:p>
    <w:p w14:paraId="64A37065" w14:textId="69B0E79B" w:rsidR="002D6065" w:rsidDel="000520F6" w:rsidRDefault="002D6065">
      <w:pPr>
        <w:pStyle w:val="ListParagraph"/>
        <w:numPr>
          <w:ilvl w:val="0"/>
          <w:numId w:val="12"/>
        </w:numPr>
        <w:rPr>
          <w:moveFrom w:id="207" w:author="Author" w16du:dateUtc="2026-04-02T18:10:00Z"/>
        </w:rPr>
      </w:pPr>
      <w:moveFrom w:id="208" w:author="Author" w16du:dateUtc="2026-04-02T18:10:00Z">
        <w:r w:rsidDel="000520F6">
          <w:t>11/11/2021 -Initial draft</w:t>
        </w:r>
      </w:moveFrom>
    </w:p>
    <w:p w14:paraId="742D6C3D" w14:textId="4675AE59" w:rsidR="002D6065" w:rsidDel="000520F6" w:rsidRDefault="002D6065">
      <w:pPr>
        <w:pStyle w:val="ListParagraph"/>
        <w:numPr>
          <w:ilvl w:val="1"/>
          <w:numId w:val="12"/>
        </w:numPr>
        <w:rPr>
          <w:moveFrom w:id="209" w:author="Author" w16du:dateUtc="2026-04-02T18:10:00Z"/>
        </w:rPr>
      </w:pPr>
      <w:moveFrom w:id="210" w:author="Author" w16du:dateUtc="2026-04-02T18:10:00Z">
        <w:r w:rsidDel="000520F6">
          <w:t>Marc Nolte – DAMA- Calgary, Canada</w:t>
        </w:r>
      </w:moveFrom>
    </w:p>
    <w:p w14:paraId="0D9E5859" w14:textId="75BB04DD" w:rsidR="002D6065" w:rsidDel="000520F6" w:rsidRDefault="002D6065">
      <w:pPr>
        <w:pStyle w:val="ListParagraph"/>
        <w:numPr>
          <w:ilvl w:val="1"/>
          <w:numId w:val="12"/>
        </w:numPr>
        <w:rPr>
          <w:moveFrom w:id="211" w:author="Author" w16du:dateUtc="2026-04-02T18:10:00Z"/>
        </w:rPr>
      </w:pPr>
      <w:moveFrom w:id="212" w:author="Author" w16du:dateUtc="2026-04-02T18:10:00Z">
        <w:r w:rsidDel="000520F6">
          <w:t>Dawn Michels – DAMA – MN, U</w:t>
        </w:r>
        <w:r w:rsidR="0087222D" w:rsidDel="000520F6">
          <w:t>SA</w:t>
        </w:r>
      </w:moveFrom>
    </w:p>
    <w:p w14:paraId="4588A0B9" w14:textId="4E6F95FE" w:rsidR="002D6065" w:rsidDel="000520F6" w:rsidRDefault="002D6065">
      <w:pPr>
        <w:pStyle w:val="ListParagraph"/>
        <w:numPr>
          <w:ilvl w:val="1"/>
          <w:numId w:val="12"/>
        </w:numPr>
        <w:rPr>
          <w:moveFrom w:id="213" w:author="Author" w16du:dateUtc="2026-04-02T18:10:00Z"/>
        </w:rPr>
      </w:pPr>
      <w:moveFrom w:id="214" w:author="Author" w16du:dateUtc="2026-04-02T18:10:00Z">
        <w:r w:rsidDel="000520F6">
          <w:t>Marilu Lopez – DAMA -MEXICO</w:t>
        </w:r>
      </w:moveFrom>
    </w:p>
    <w:p w14:paraId="4486C16F" w14:textId="2AF7DF95" w:rsidR="00E9270D" w:rsidDel="000520F6" w:rsidRDefault="00E9270D">
      <w:pPr>
        <w:pStyle w:val="ListParagraph"/>
        <w:numPr>
          <w:ilvl w:val="1"/>
          <w:numId w:val="12"/>
        </w:numPr>
        <w:rPr>
          <w:moveFrom w:id="215" w:author="Author" w16du:dateUtc="2026-04-02T18:10:00Z"/>
        </w:rPr>
      </w:pPr>
      <w:moveFrom w:id="216" w:author="Author" w16du:dateUtc="2026-04-02T18:10:00Z">
        <w:r w:rsidDel="000520F6">
          <w:t>Shannon Prince – DAMA-RMC (Rocky Mountain Chapter), USA</w:t>
        </w:r>
      </w:moveFrom>
    </w:p>
    <w:p w14:paraId="2CD852DA" w14:textId="353E818A" w:rsidR="00E9270D" w:rsidDel="000520F6" w:rsidRDefault="00E9270D">
      <w:pPr>
        <w:pStyle w:val="ListParagraph"/>
        <w:numPr>
          <w:ilvl w:val="1"/>
          <w:numId w:val="12"/>
        </w:numPr>
        <w:rPr>
          <w:moveFrom w:id="217" w:author="Author" w16du:dateUtc="2026-04-02T18:10:00Z"/>
          <w:lang w:val="es-PE"/>
        </w:rPr>
      </w:pPr>
      <w:moveFrom w:id="218" w:author="Author" w16du:dateUtc="2026-04-02T18:10:00Z">
        <w:r w:rsidRPr="3C06BE57" w:rsidDel="000520F6">
          <w:rPr>
            <w:lang w:val="es-PE"/>
          </w:rPr>
          <w:t xml:space="preserve">María Camilla Norgaard, - </w:t>
        </w:r>
        <w:r w:rsidR="002D6065" w:rsidRPr="3C06BE57" w:rsidDel="000520F6">
          <w:rPr>
            <w:lang w:val="es-PE"/>
          </w:rPr>
          <w:t>DAMA - Norway</w:t>
        </w:r>
      </w:moveFrom>
    </w:p>
    <w:p w14:paraId="7829DA40" w14:textId="23A34BA8" w:rsidR="004C1835" w:rsidRPr="001B69A0" w:rsidDel="000520F6" w:rsidRDefault="004C1835">
      <w:pPr>
        <w:pStyle w:val="ListParagraph"/>
        <w:numPr>
          <w:ilvl w:val="1"/>
          <w:numId w:val="12"/>
        </w:numPr>
        <w:rPr>
          <w:moveFrom w:id="219" w:author="Author" w16du:dateUtc="2026-04-02T18:10:00Z"/>
          <w:lang w:val="es-PE"/>
        </w:rPr>
      </w:pPr>
      <w:moveFrom w:id="220" w:author="Author" w16du:dateUtc="2026-04-02T18:10:00Z">
        <w:r w:rsidRPr="001B69A0" w:rsidDel="000520F6">
          <w:rPr>
            <w:lang w:val="es-PE"/>
          </w:rPr>
          <w:t>Diego Palacios – DAMA Perú</w:t>
        </w:r>
      </w:moveFrom>
    </w:p>
    <w:p w14:paraId="146C29CF" w14:textId="175E1CE4" w:rsidR="3C06BE57" w:rsidRPr="001B69A0" w:rsidDel="000520F6" w:rsidRDefault="3C06BE57">
      <w:pPr>
        <w:pStyle w:val="ListParagraph"/>
        <w:numPr>
          <w:ilvl w:val="1"/>
          <w:numId w:val="12"/>
        </w:numPr>
        <w:rPr>
          <w:moveFrom w:id="221" w:author="Author" w16du:dateUtc="2026-04-02T18:10:00Z"/>
          <w:lang w:val="es-PE"/>
        </w:rPr>
      </w:pPr>
      <w:moveFrom w:id="222" w:author="Author" w16du:dateUtc="2026-04-02T18:10:00Z">
        <w:r w:rsidRPr="001B69A0" w:rsidDel="000520F6">
          <w:rPr>
            <w:lang w:val="es-PE"/>
          </w:rPr>
          <w:t>James Wang - China</w:t>
        </w:r>
      </w:moveFrom>
    </w:p>
    <w:p w14:paraId="65EB8B77" w14:textId="1C43039B" w:rsidR="3C06BE57" w:rsidRPr="001B69A0" w:rsidDel="000520F6" w:rsidRDefault="3C06BE57">
      <w:pPr>
        <w:pStyle w:val="ListParagraph"/>
        <w:numPr>
          <w:ilvl w:val="1"/>
          <w:numId w:val="12"/>
        </w:numPr>
        <w:rPr>
          <w:moveFrom w:id="223" w:author="Author" w16du:dateUtc="2026-04-02T18:10:00Z"/>
          <w:lang w:val="es-PE"/>
        </w:rPr>
      </w:pPr>
      <w:moveFrom w:id="224" w:author="Author" w16du:dateUtc="2026-04-02T18:10:00Z">
        <w:r w:rsidRPr="001B69A0" w:rsidDel="000520F6">
          <w:rPr>
            <w:lang w:val="es-PE"/>
          </w:rPr>
          <w:t>K</w:t>
        </w:r>
        <w:r w:rsidR="00E16204" w:rsidRPr="001B69A0" w:rsidDel="000520F6">
          <w:rPr>
            <w:lang w:val="es-PE"/>
          </w:rPr>
          <w:t>elly</w:t>
        </w:r>
        <w:r w:rsidRPr="001B69A0" w:rsidDel="000520F6">
          <w:rPr>
            <w:lang w:val="es-PE"/>
          </w:rPr>
          <w:t xml:space="preserve"> Bruen – Rocky Mountain </w:t>
        </w:r>
      </w:moveFrom>
    </w:p>
    <w:p w14:paraId="07769393" w14:textId="354E2CC4" w:rsidR="3C06BE57" w:rsidRPr="001B69A0" w:rsidDel="000520F6" w:rsidRDefault="3C06BE57">
      <w:pPr>
        <w:pStyle w:val="ListParagraph"/>
        <w:numPr>
          <w:ilvl w:val="1"/>
          <w:numId w:val="12"/>
        </w:numPr>
        <w:rPr>
          <w:moveFrom w:id="225" w:author="Author" w16du:dateUtc="2026-04-02T18:10:00Z"/>
          <w:lang w:val="es-PE"/>
        </w:rPr>
      </w:pPr>
      <w:moveFrom w:id="226" w:author="Author" w16du:dateUtc="2026-04-02T18:10:00Z">
        <w:r w:rsidRPr="001B69A0" w:rsidDel="000520F6">
          <w:rPr>
            <w:lang w:val="es-PE"/>
          </w:rPr>
          <w:t>Mikitaka Hayashi - Japan</w:t>
        </w:r>
      </w:moveFrom>
    </w:p>
    <w:p w14:paraId="0E41478E" w14:textId="1DBE58C8" w:rsidR="3C06BE57" w:rsidRPr="001B69A0" w:rsidDel="000520F6" w:rsidRDefault="3C06BE57">
      <w:pPr>
        <w:pStyle w:val="ListParagraph"/>
        <w:numPr>
          <w:ilvl w:val="1"/>
          <w:numId w:val="12"/>
        </w:numPr>
        <w:rPr>
          <w:moveFrom w:id="227" w:author="Author" w16du:dateUtc="2026-04-02T18:10:00Z"/>
          <w:lang w:val="es-PE"/>
        </w:rPr>
      </w:pPr>
      <w:moveFrom w:id="228" w:author="Author" w16du:dateUtc="2026-04-02T18:10:00Z">
        <w:r w:rsidRPr="001B69A0" w:rsidDel="000520F6">
          <w:rPr>
            <w:lang w:val="es-PE"/>
          </w:rPr>
          <w:t xml:space="preserve">Francisco Romero </w:t>
        </w:r>
        <w:r w:rsidR="0087222D" w:rsidRPr="001B69A0" w:rsidDel="000520F6">
          <w:rPr>
            <w:lang w:val="es-PE"/>
          </w:rPr>
          <w:t>–</w:t>
        </w:r>
        <w:r w:rsidRPr="001B69A0" w:rsidDel="000520F6">
          <w:rPr>
            <w:lang w:val="es-PE"/>
          </w:rPr>
          <w:t xml:space="preserve"> Mexico</w:t>
        </w:r>
      </w:moveFrom>
    </w:p>
    <w:p w14:paraId="548135C9" w14:textId="59C48FAB" w:rsidR="0087222D" w:rsidRPr="001B69A0" w:rsidDel="000520F6" w:rsidRDefault="0087222D">
      <w:pPr>
        <w:pStyle w:val="ListParagraph"/>
        <w:numPr>
          <w:ilvl w:val="1"/>
          <w:numId w:val="12"/>
        </w:numPr>
        <w:rPr>
          <w:moveFrom w:id="229" w:author="Author" w16du:dateUtc="2026-04-02T18:10:00Z"/>
          <w:lang w:val="es-PE"/>
        </w:rPr>
      </w:pPr>
      <w:moveFrom w:id="230" w:author="Author" w16du:dateUtc="2026-04-02T18:10:00Z">
        <w:r w:rsidRPr="001B69A0" w:rsidDel="000520F6">
          <w:rPr>
            <w:lang w:val="es-PE"/>
          </w:rPr>
          <w:t>Carrie Marston – DAMA-Central Virginia, USA</w:t>
        </w:r>
      </w:moveFrom>
    </w:p>
    <w:p w14:paraId="3C19A565" w14:textId="32DF72EE" w:rsidR="00286EFF" w:rsidRDefault="00286EFF" w:rsidP="00286EFF">
      <w:pPr>
        <w:pStyle w:val="Heading1"/>
      </w:pPr>
      <w:bookmarkStart w:id="231" w:name="_Toc226036711"/>
      <w:moveFromRangeEnd w:id="205"/>
      <w:r>
        <w:t xml:space="preserve">Tips for </w:t>
      </w:r>
      <w:r w:rsidR="001B69A0">
        <w:t>Struggling C</w:t>
      </w:r>
      <w:r>
        <w:t>hapters</w:t>
      </w:r>
      <w:bookmarkEnd w:id="231"/>
      <w:r>
        <w:t xml:space="preserve"> </w:t>
      </w:r>
    </w:p>
    <w:p w14:paraId="245E237E" w14:textId="0490B837" w:rsidR="00687AC5" w:rsidRPr="005B34DD" w:rsidRDefault="00687AC5" w:rsidP="00687AC5">
      <w:pPr>
        <w:ind w:left="360"/>
        <w:rPr>
          <w:i/>
          <w:iCs/>
        </w:rPr>
      </w:pPr>
      <w:del w:id="232" w:author="Author">
        <w:r w:rsidRPr="005B34DD" w:rsidDel="00BF74B1">
          <w:rPr>
            <w:i/>
            <w:iCs/>
          </w:rPr>
          <w:delText xml:space="preserve">This section of this document is still a work in progress but you may find </w:delText>
        </w:r>
        <w:r w:rsidR="005B34DD" w:rsidRPr="005B34DD" w:rsidDel="00BF74B1">
          <w:rPr>
            <w:i/>
            <w:iCs/>
          </w:rPr>
          <w:delText>these notes helpful.</w:delText>
        </w:r>
      </w:del>
    </w:p>
    <w:p w14:paraId="5ABC4B87" w14:textId="1B2A35A3" w:rsidR="003D6C3F" w:rsidDel="00826F79" w:rsidRDefault="003D6C3F">
      <w:pPr>
        <w:pStyle w:val="ListParagraph"/>
        <w:numPr>
          <w:ilvl w:val="0"/>
          <w:numId w:val="12"/>
        </w:numPr>
        <w:rPr>
          <w:del w:id="233" w:author="Author"/>
        </w:rPr>
      </w:pPr>
      <w:del w:id="234" w:author="Author">
        <w:r w:rsidDel="00826F79">
          <w:delText>Your chapter may have been deactivated by DAMA-I. Reach out to the chapter services representative</w:delText>
        </w:r>
      </w:del>
      <w:ins w:id="235" w:author="Author">
        <w:del w:id="236" w:author="Author">
          <w:r w:rsidR="00BF74B1" w:rsidDel="00826F79">
            <w:delText>chapters@dama.org</w:delText>
          </w:r>
        </w:del>
      </w:ins>
      <w:del w:id="237" w:author="Author">
        <w:r w:rsidDel="00826F79">
          <w:delText xml:space="preserve"> for your area to find out your status.</w:delText>
        </w:r>
      </w:del>
    </w:p>
    <w:p w14:paraId="6867E198" w14:textId="594B3D34" w:rsidR="003D6C3F" w:rsidRDefault="003D6C3F">
      <w:pPr>
        <w:pStyle w:val="ListParagraph"/>
        <w:numPr>
          <w:ilvl w:val="0"/>
          <w:numId w:val="12"/>
        </w:numPr>
      </w:pPr>
      <w:del w:id="238" w:author="Author">
        <w:r w:rsidDel="004F7F36">
          <w:delText xml:space="preserve">The </w:delText>
        </w:r>
      </w:del>
      <w:r>
        <w:t xml:space="preserve">DAMA-I </w:t>
      </w:r>
      <w:del w:id="239" w:author="Author">
        <w:r w:rsidDel="004F7F36">
          <w:delText xml:space="preserve">organization chapter services representative </w:delText>
        </w:r>
      </w:del>
      <w:r>
        <w:t xml:space="preserve">may </w:t>
      </w:r>
      <w:del w:id="240" w:author="Author">
        <w:r w:rsidDel="004F7F36">
          <w:delText xml:space="preserve">also </w:delText>
        </w:r>
      </w:del>
      <w:r>
        <w:t>be able to give you advice and/or connect you with successful chapters in your area for mentorship.</w:t>
      </w:r>
    </w:p>
    <w:p w14:paraId="666BE1EE" w14:textId="6A23E38F" w:rsidR="003D6C3F" w:rsidRDefault="003D6C3F">
      <w:pPr>
        <w:pStyle w:val="ListParagraph"/>
        <w:numPr>
          <w:ilvl w:val="0"/>
          <w:numId w:val="12"/>
        </w:numPr>
      </w:pPr>
      <w:r>
        <w:lastRenderedPageBreak/>
        <w:t xml:space="preserve">DAMA-I has </w:t>
      </w:r>
      <w:del w:id="241" w:author="Author">
        <w:r w:rsidDel="004A354F">
          <w:delText>set guidelines</w:delText>
        </w:r>
      </w:del>
      <w:ins w:id="242" w:author="Author">
        <w:r w:rsidR="004A354F">
          <w:t>requirements</w:t>
        </w:r>
      </w:ins>
      <w:r>
        <w:t xml:space="preserve"> for </w:t>
      </w:r>
      <w:del w:id="243" w:author="Author">
        <w:r w:rsidDel="004A354F">
          <w:delText xml:space="preserve">a </w:delText>
        </w:r>
      </w:del>
      <w:ins w:id="244" w:author="Author">
        <w:r w:rsidR="004A354F">
          <w:t>the</w:t>
        </w:r>
        <w:r w:rsidR="004A354F">
          <w:t xml:space="preserve"> </w:t>
        </w:r>
      </w:ins>
      <w:r>
        <w:t>minimum number of board members</w:t>
      </w:r>
      <w:ins w:id="245" w:author="Author">
        <w:r w:rsidR="004A354F">
          <w:t xml:space="preserve"> based on</w:t>
        </w:r>
        <w:r w:rsidR="00522E2D">
          <w:t xml:space="preserve"> your chapter level.</w:t>
        </w:r>
        <w:del w:id="246" w:author="Author">
          <w:r w:rsidR="004A354F" w:rsidDel="00522E2D">
            <w:delText xml:space="preserve"> </w:delText>
          </w:r>
        </w:del>
      </w:ins>
      <w:r>
        <w:t>. If you can secure only a few motivated individuals, you may be able to re-engage your chapter by limiting your activities to only what a few board members can handle. We suggest a reorganizing community event to determine and engage interest in your area.</w:t>
      </w:r>
    </w:p>
    <w:p w14:paraId="04F83819" w14:textId="205893CF" w:rsidR="003D6C3F" w:rsidRDefault="003D6C3F">
      <w:pPr>
        <w:pStyle w:val="ListParagraph"/>
        <w:numPr>
          <w:ilvl w:val="0"/>
          <w:numId w:val="12"/>
        </w:numPr>
      </w:pPr>
      <w:r>
        <w:t>Reestablish funding suggestions</w:t>
      </w:r>
    </w:p>
    <w:p w14:paraId="012B2DC4" w14:textId="64F77060" w:rsidR="005B34DD" w:rsidRDefault="005B34DD">
      <w:pPr>
        <w:pStyle w:val="ListParagraph"/>
        <w:numPr>
          <w:ilvl w:val="1"/>
          <w:numId w:val="12"/>
        </w:numPr>
      </w:pPr>
      <w:r>
        <w:t>Consider securing sponsorship</w:t>
      </w:r>
    </w:p>
    <w:p w14:paraId="101ADCB5" w14:textId="403878FB" w:rsidR="006E50BF" w:rsidRDefault="005B34DD" w:rsidP="006E50BF">
      <w:pPr>
        <w:pStyle w:val="ListParagraph"/>
        <w:numPr>
          <w:ilvl w:val="1"/>
          <w:numId w:val="12"/>
        </w:numPr>
      </w:pPr>
      <w:r>
        <w:t xml:space="preserve">Hold a fund-raising event leveraging speakers from DAMA I </w:t>
      </w:r>
      <w:del w:id="247" w:author="Author">
        <w:r w:rsidDel="00BF7B4A">
          <w:delText>speakers List</w:delText>
        </w:r>
      </w:del>
      <w:ins w:id="248" w:author="Author">
        <w:r w:rsidR="00BF7B4A">
          <w:t>Speakers' Roster</w:t>
        </w:r>
      </w:ins>
    </w:p>
    <w:p w14:paraId="3411BC7B" w14:textId="76509FA5" w:rsidR="006E50BF" w:rsidRDefault="006E50BF" w:rsidP="006E50BF">
      <w:pPr>
        <w:pStyle w:val="Heading1"/>
        <w:rPr>
          <w:ins w:id="249" w:author="Author"/>
        </w:rPr>
        <w:pPrChange w:id="250" w:author="Author">
          <w:pPr/>
        </w:pPrChange>
      </w:pPr>
      <w:bookmarkStart w:id="251" w:name="_Toc226036712"/>
      <w:ins w:id="252" w:author="Author">
        <w:r>
          <w:t>Chapter Mentoring</w:t>
        </w:r>
        <w:bookmarkEnd w:id="251"/>
      </w:ins>
    </w:p>
    <w:p w14:paraId="52CF46E6" w14:textId="6029BE90" w:rsidR="009215B4" w:rsidRDefault="003E2FCD">
      <w:ins w:id="253" w:author="Author">
        <w:r>
          <w:t>DAMA International</w:t>
        </w:r>
        <w:r>
          <w:sym w:font="Symbol" w:char="F0D2"/>
        </w:r>
        <w:r>
          <w:t xml:space="preserve"> can assist in </w:t>
        </w:r>
        <w:r w:rsidR="00117263">
          <w:t xml:space="preserve">forming </w:t>
        </w:r>
        <w:r w:rsidR="000D2BF0">
          <w:t>your chapter or reinvigorating a struggling one</w:t>
        </w:r>
        <w:r w:rsidR="0003687E">
          <w:t xml:space="preserve"> in the areas of attracting volunteers, soliciting membership, </w:t>
        </w:r>
        <w:r w:rsidR="00CC6A89">
          <w:t>engaging quality speakers, and revenue generation.</w:t>
        </w:r>
        <w:del w:id="254" w:author="Author">
          <w:r w:rsidR="000D2BF0" w:rsidDel="00CC6A89">
            <w:delText>.</w:delText>
          </w:r>
          <w:r w:rsidR="000D2BF0" w:rsidDel="0003687E">
            <w:delText xml:space="preserve"> </w:delText>
          </w:r>
        </w:del>
      </w:ins>
      <w:r w:rsidR="009215B4">
        <w:br w:type="page"/>
      </w:r>
    </w:p>
    <w:p w14:paraId="19B29528" w14:textId="065F2850" w:rsidR="006024BA" w:rsidRPr="008B18CD" w:rsidRDefault="058CE972" w:rsidP="581EFF45">
      <w:pPr>
        <w:pStyle w:val="Heading1"/>
      </w:pPr>
      <w:bookmarkStart w:id="255" w:name="_Toc226036713"/>
      <w:r>
        <w:lastRenderedPageBreak/>
        <w:t xml:space="preserve">Tips for Event Management </w:t>
      </w:r>
      <w:del w:id="256" w:author="Author">
        <w:r w:rsidDel="00BF74B1">
          <w:delText>(Future Section)</w:delText>
        </w:r>
      </w:del>
      <w:bookmarkEnd w:id="255"/>
    </w:p>
    <w:p w14:paraId="4CFCA0D5" w14:textId="7866E09F" w:rsidR="00E16204" w:rsidRDefault="00E16204" w:rsidP="581EFF45">
      <w:pPr>
        <w:spacing w:line="257" w:lineRule="auto"/>
        <w:rPr>
          <w:rFonts w:ascii="Segoe UI" w:eastAsia="Segoe UI" w:hAnsi="Segoe UI" w:cs="Segoe UI"/>
        </w:rPr>
      </w:pPr>
      <w:r>
        <w:rPr>
          <w:rFonts w:ascii="Segoe UI" w:eastAsia="Segoe UI" w:hAnsi="Segoe UI" w:cs="Segoe UI"/>
        </w:rPr>
        <w:t>More content coming soon!</w:t>
      </w:r>
    </w:p>
    <w:p w14:paraId="7E022201" w14:textId="77777777" w:rsidR="00687AC5" w:rsidRDefault="00687AC5" w:rsidP="581EFF45">
      <w:pPr>
        <w:spacing w:line="257" w:lineRule="auto"/>
        <w:rPr>
          <w:rFonts w:ascii="Segoe UI" w:eastAsia="Segoe UI" w:hAnsi="Segoe UI" w:cs="Segoe UI"/>
        </w:rPr>
      </w:pPr>
      <w:r>
        <w:rPr>
          <w:rFonts w:ascii="Segoe UI" w:eastAsia="Segoe UI" w:hAnsi="Segoe UI" w:cs="Segoe UI"/>
        </w:rPr>
        <w:t>Here is an example of additional resource information to help chapters</w:t>
      </w:r>
    </w:p>
    <w:p w14:paraId="44772562" w14:textId="4BE07C01" w:rsidR="00E16204" w:rsidRDefault="00E16204" w:rsidP="581EFF45">
      <w:pPr>
        <w:spacing w:line="257" w:lineRule="auto"/>
        <w:rPr>
          <w:rFonts w:ascii="Segoe UI" w:eastAsia="Segoe UI" w:hAnsi="Segoe UI" w:cs="Segoe UI"/>
        </w:rPr>
      </w:pPr>
      <w:proofErr w:type="gramStart"/>
      <w:r>
        <w:rPr>
          <w:rFonts w:ascii="Segoe UI" w:eastAsia="Segoe UI" w:hAnsi="Segoe UI" w:cs="Segoe UI"/>
        </w:rPr>
        <w:t>Sample of</w:t>
      </w:r>
      <w:proofErr w:type="gramEnd"/>
      <w:r>
        <w:rPr>
          <w:rFonts w:ascii="Segoe UI" w:eastAsia="Segoe UI" w:hAnsi="Segoe UI" w:cs="Segoe UI"/>
        </w:rPr>
        <w:t xml:space="preserve"> Event Management Checklist from the Rocky Mountain Chapter.</w:t>
      </w:r>
    </w:p>
    <w:p w14:paraId="22880711" w14:textId="7854AA97" w:rsidR="005A4C60" w:rsidRDefault="00483452" w:rsidP="581EFF45">
      <w:pPr>
        <w:spacing w:line="257" w:lineRule="auto"/>
        <w:rPr>
          <w:rFonts w:ascii="Segoe UI" w:eastAsia="Segoe UI" w:hAnsi="Segoe UI" w:cs="Segoe UI"/>
        </w:rPr>
      </w:pPr>
      <w:r>
        <w:rPr>
          <w:rFonts w:ascii="Segoe UI" w:eastAsia="Segoe UI" w:hAnsi="Segoe UI" w:cs="Segoe UI"/>
        </w:rPr>
        <w:object w:dxaOrig="1287" w:dyaOrig="832" w14:anchorId="26CF6905">
          <v:shape id="_x0000_i1060" type="#_x0000_t75" style="width:65.5pt;height:41.5pt" o:ole="">
            <v:imagedata r:id="rId17" o:title=""/>
          </v:shape>
          <o:OLEObject Type="Embed" ProgID="Excel.Sheet.12" ShapeID="_x0000_i1060" DrawAspect="Icon" ObjectID="_1836649933" r:id="rId18"/>
        </w:object>
      </w:r>
    </w:p>
    <w:p w14:paraId="0E5493F1" w14:textId="0A0B5DCB" w:rsidR="00E16204" w:rsidRDefault="009D3D5E" w:rsidP="581EFF45">
      <w:pPr>
        <w:spacing w:line="257" w:lineRule="auto"/>
        <w:rPr>
          <w:ins w:id="257" w:author="Author"/>
          <w:rFonts w:ascii="Segoe UI" w:eastAsia="Segoe UI" w:hAnsi="Segoe UI" w:cs="Segoe UI"/>
        </w:rPr>
      </w:pPr>
      <w:ins w:id="258" w:author="Author">
        <w:r>
          <w:rPr>
            <w:rFonts w:ascii="Segoe UI" w:eastAsia="Segoe UI" w:hAnsi="Segoe UI" w:cs="Segoe UI"/>
          </w:rPr>
          <w:t>You may also find this DAMA Daya Event Guide helpful</w:t>
        </w:r>
      </w:ins>
    </w:p>
    <w:p w14:paraId="0DEEE9F3" w14:textId="2FC7BADE" w:rsidR="009D3D5E" w:rsidDel="007C389B" w:rsidRDefault="007C389B" w:rsidP="581EFF45">
      <w:pPr>
        <w:spacing w:line="257" w:lineRule="auto"/>
        <w:rPr>
          <w:del w:id="259" w:author="Author"/>
          <w:rFonts w:ascii="Segoe UI" w:eastAsia="Segoe UI" w:hAnsi="Segoe UI" w:cs="Segoe UI"/>
        </w:rPr>
      </w:pPr>
      <w:ins w:id="260" w:author="Author">
        <w:r>
          <w:rPr>
            <w:rFonts w:ascii="Segoe UI" w:eastAsia="Segoe UI" w:hAnsi="Segoe UI" w:cs="Segoe UI"/>
          </w:rPr>
          <w:object w:dxaOrig="1509" w:dyaOrig="985" w14:anchorId="2B17E20D">
            <v:shape id="_x0000_i1062" type="#_x0000_t75" style="width:75.5pt;height:49.5pt" o:ole="">
              <v:imagedata r:id="rId19" o:title=""/>
            </v:shape>
            <o:OLEObject Type="Embed" ProgID="Acrobat.Document.DC" ShapeID="_x0000_i1062" DrawAspect="Icon" ObjectID="_1836649934" r:id="rId20"/>
          </w:object>
        </w:r>
        <w:del w:id="261" w:author="Author">
          <w:r w:rsidR="00CA13F4" w:rsidDel="007C389B">
            <w:rPr>
              <w:rFonts w:ascii="Segoe UI" w:eastAsia="Segoe UI" w:hAnsi="Segoe UI" w:cs="Segoe UI"/>
            </w:rPr>
            <w:object w:dxaOrig="1509" w:dyaOrig="985" w14:anchorId="7D9F2FA2">
              <v:shape id="_x0000_i1061" type="#_x0000_t75" style="width:75.5pt;height:49.5pt" o:ole="">
                <v:imagedata r:id="rId21" o:title=""/>
              </v:shape>
              <o:OLEObject Type="Embed" ProgID="Acrobat.Document.DC" ShapeID="_x0000_i1061" DrawAspect="Icon" ObjectID="_1836649935" r:id="rId22"/>
            </w:object>
          </w:r>
        </w:del>
      </w:ins>
    </w:p>
    <w:p w14:paraId="04E446F5" w14:textId="77777777" w:rsidR="000520F6" w:rsidRDefault="000520F6" w:rsidP="000520F6">
      <w:pPr>
        <w:pStyle w:val="Heading1"/>
        <w:rPr>
          <w:moveTo w:id="262" w:author="Author" w16du:dateUtc="2026-04-02T18:10:00Z"/>
        </w:rPr>
      </w:pPr>
      <w:bookmarkStart w:id="263" w:name="_Toc226036714"/>
      <w:moveToRangeStart w:id="264" w:author="Author" w:name="move226031450"/>
      <w:moveTo w:id="265" w:author="Author" w16du:dateUtc="2026-04-02T18:10:00Z">
        <w:r>
          <w:t>Contributors to this guide</w:t>
        </w:r>
        <w:bookmarkEnd w:id="263"/>
      </w:moveTo>
    </w:p>
    <w:p w14:paraId="4482DD20" w14:textId="77777777" w:rsidR="000520F6" w:rsidRDefault="000520F6" w:rsidP="000520F6">
      <w:pPr>
        <w:pStyle w:val="ListParagraph"/>
        <w:numPr>
          <w:ilvl w:val="0"/>
          <w:numId w:val="12"/>
        </w:numPr>
        <w:rPr>
          <w:moveTo w:id="266" w:author="Author" w16du:dateUtc="2026-04-02T18:10:00Z"/>
        </w:rPr>
      </w:pPr>
      <w:moveTo w:id="267" w:author="Author" w16du:dateUtc="2026-04-02T18:10:00Z">
        <w:r>
          <w:t>11/11/2021 -Initial draft</w:t>
        </w:r>
      </w:moveTo>
    </w:p>
    <w:p w14:paraId="6B69F056" w14:textId="77777777" w:rsidR="000520F6" w:rsidRDefault="000520F6" w:rsidP="000520F6">
      <w:pPr>
        <w:pStyle w:val="ListParagraph"/>
        <w:numPr>
          <w:ilvl w:val="1"/>
          <w:numId w:val="12"/>
        </w:numPr>
        <w:rPr>
          <w:moveTo w:id="268" w:author="Author" w16du:dateUtc="2026-04-02T18:10:00Z"/>
        </w:rPr>
      </w:pPr>
      <w:moveTo w:id="269" w:author="Author" w16du:dateUtc="2026-04-02T18:10:00Z">
        <w:r>
          <w:t>Marc Nolte – DAMA- Calgary, Canada</w:t>
        </w:r>
      </w:moveTo>
    </w:p>
    <w:p w14:paraId="5A35F9AB" w14:textId="77777777" w:rsidR="000520F6" w:rsidRDefault="000520F6" w:rsidP="000520F6">
      <w:pPr>
        <w:pStyle w:val="ListParagraph"/>
        <w:numPr>
          <w:ilvl w:val="1"/>
          <w:numId w:val="12"/>
        </w:numPr>
        <w:rPr>
          <w:moveTo w:id="270" w:author="Author" w16du:dateUtc="2026-04-02T18:10:00Z"/>
        </w:rPr>
      </w:pPr>
      <w:moveTo w:id="271" w:author="Author" w16du:dateUtc="2026-04-02T18:10:00Z">
        <w:r>
          <w:t>Dawn Michels – DAMA – MN, USA</w:t>
        </w:r>
      </w:moveTo>
    </w:p>
    <w:p w14:paraId="63B7FAA6" w14:textId="77777777" w:rsidR="000520F6" w:rsidRDefault="000520F6" w:rsidP="000520F6">
      <w:pPr>
        <w:pStyle w:val="ListParagraph"/>
        <w:numPr>
          <w:ilvl w:val="1"/>
          <w:numId w:val="12"/>
        </w:numPr>
        <w:rPr>
          <w:moveTo w:id="272" w:author="Author" w16du:dateUtc="2026-04-02T18:10:00Z"/>
        </w:rPr>
      </w:pPr>
      <w:moveTo w:id="273" w:author="Author" w16du:dateUtc="2026-04-02T18:10:00Z">
        <w:r>
          <w:t>Marilu Lopez – DAMA -MEXICO</w:t>
        </w:r>
      </w:moveTo>
    </w:p>
    <w:p w14:paraId="241790DE" w14:textId="77777777" w:rsidR="000520F6" w:rsidRDefault="000520F6" w:rsidP="000520F6">
      <w:pPr>
        <w:pStyle w:val="ListParagraph"/>
        <w:numPr>
          <w:ilvl w:val="1"/>
          <w:numId w:val="12"/>
        </w:numPr>
        <w:rPr>
          <w:moveTo w:id="274" w:author="Author" w16du:dateUtc="2026-04-02T18:10:00Z"/>
        </w:rPr>
      </w:pPr>
      <w:moveTo w:id="275" w:author="Author" w16du:dateUtc="2026-04-02T18:10:00Z">
        <w:r>
          <w:t>Shannon Prince – DAMA-RMC (Rocky Mountain Chapter), USA</w:t>
        </w:r>
      </w:moveTo>
    </w:p>
    <w:p w14:paraId="371D50F7" w14:textId="77777777" w:rsidR="000520F6" w:rsidRDefault="000520F6" w:rsidP="000520F6">
      <w:pPr>
        <w:pStyle w:val="ListParagraph"/>
        <w:numPr>
          <w:ilvl w:val="1"/>
          <w:numId w:val="12"/>
        </w:numPr>
        <w:rPr>
          <w:moveTo w:id="276" w:author="Author" w16du:dateUtc="2026-04-02T18:10:00Z"/>
          <w:lang w:val="es-PE"/>
        </w:rPr>
      </w:pPr>
      <w:moveTo w:id="277" w:author="Author" w16du:dateUtc="2026-04-02T18:10:00Z">
        <w:r w:rsidRPr="3C06BE57">
          <w:rPr>
            <w:lang w:val="es-PE"/>
          </w:rPr>
          <w:t>María Camilla Norgaard, - DAMA - Norway</w:t>
        </w:r>
      </w:moveTo>
    </w:p>
    <w:p w14:paraId="7AB7F608" w14:textId="77777777" w:rsidR="000520F6" w:rsidRPr="001B69A0" w:rsidRDefault="000520F6" w:rsidP="000520F6">
      <w:pPr>
        <w:pStyle w:val="ListParagraph"/>
        <w:numPr>
          <w:ilvl w:val="1"/>
          <w:numId w:val="12"/>
        </w:numPr>
        <w:rPr>
          <w:moveTo w:id="278" w:author="Author" w16du:dateUtc="2026-04-02T18:10:00Z"/>
          <w:lang w:val="es-PE"/>
        </w:rPr>
      </w:pPr>
      <w:moveTo w:id="279" w:author="Author" w16du:dateUtc="2026-04-02T18:10:00Z">
        <w:r w:rsidRPr="001B69A0">
          <w:rPr>
            <w:lang w:val="es-PE"/>
          </w:rPr>
          <w:t>Diego Palacios – DAMA Perú</w:t>
        </w:r>
      </w:moveTo>
    </w:p>
    <w:p w14:paraId="7E669D18" w14:textId="77777777" w:rsidR="000520F6" w:rsidRPr="001B69A0" w:rsidRDefault="000520F6" w:rsidP="000520F6">
      <w:pPr>
        <w:pStyle w:val="ListParagraph"/>
        <w:numPr>
          <w:ilvl w:val="1"/>
          <w:numId w:val="12"/>
        </w:numPr>
        <w:rPr>
          <w:moveTo w:id="280" w:author="Author" w16du:dateUtc="2026-04-02T18:10:00Z"/>
          <w:lang w:val="es-PE"/>
        </w:rPr>
      </w:pPr>
      <w:moveTo w:id="281" w:author="Author" w16du:dateUtc="2026-04-02T18:10:00Z">
        <w:r w:rsidRPr="001B69A0">
          <w:rPr>
            <w:lang w:val="es-PE"/>
          </w:rPr>
          <w:t>James Wang - China</w:t>
        </w:r>
      </w:moveTo>
    </w:p>
    <w:p w14:paraId="41A59C3A" w14:textId="77777777" w:rsidR="000520F6" w:rsidRPr="001B69A0" w:rsidRDefault="000520F6" w:rsidP="000520F6">
      <w:pPr>
        <w:pStyle w:val="ListParagraph"/>
        <w:numPr>
          <w:ilvl w:val="1"/>
          <w:numId w:val="12"/>
        </w:numPr>
        <w:rPr>
          <w:moveTo w:id="282" w:author="Author" w16du:dateUtc="2026-04-02T18:10:00Z"/>
          <w:lang w:val="es-PE"/>
        </w:rPr>
      </w:pPr>
      <w:moveTo w:id="283" w:author="Author" w16du:dateUtc="2026-04-02T18:10:00Z">
        <w:r w:rsidRPr="001B69A0">
          <w:rPr>
            <w:lang w:val="es-PE"/>
          </w:rPr>
          <w:t xml:space="preserve">Kelly Bruen – Rocky Mountain </w:t>
        </w:r>
      </w:moveTo>
    </w:p>
    <w:p w14:paraId="09673650" w14:textId="77777777" w:rsidR="000520F6" w:rsidRPr="001B69A0" w:rsidRDefault="000520F6" w:rsidP="000520F6">
      <w:pPr>
        <w:pStyle w:val="ListParagraph"/>
        <w:numPr>
          <w:ilvl w:val="1"/>
          <w:numId w:val="12"/>
        </w:numPr>
        <w:rPr>
          <w:moveTo w:id="284" w:author="Author" w16du:dateUtc="2026-04-02T18:10:00Z"/>
          <w:lang w:val="es-PE"/>
        </w:rPr>
      </w:pPr>
      <w:moveTo w:id="285" w:author="Author" w16du:dateUtc="2026-04-02T18:10:00Z">
        <w:r w:rsidRPr="001B69A0">
          <w:rPr>
            <w:lang w:val="es-PE"/>
          </w:rPr>
          <w:t>Mikitaka Hayashi - Japan</w:t>
        </w:r>
      </w:moveTo>
    </w:p>
    <w:p w14:paraId="579B5B5A" w14:textId="77777777" w:rsidR="000520F6" w:rsidRPr="001B69A0" w:rsidRDefault="000520F6" w:rsidP="000520F6">
      <w:pPr>
        <w:pStyle w:val="ListParagraph"/>
        <w:numPr>
          <w:ilvl w:val="1"/>
          <w:numId w:val="12"/>
        </w:numPr>
        <w:rPr>
          <w:moveTo w:id="286" w:author="Author" w16du:dateUtc="2026-04-02T18:10:00Z"/>
          <w:lang w:val="es-PE"/>
        </w:rPr>
      </w:pPr>
      <w:moveTo w:id="287" w:author="Author" w16du:dateUtc="2026-04-02T18:10:00Z">
        <w:r w:rsidRPr="001B69A0">
          <w:rPr>
            <w:lang w:val="es-PE"/>
          </w:rPr>
          <w:t>Francisco Romero – Mexico</w:t>
        </w:r>
      </w:moveTo>
    </w:p>
    <w:p w14:paraId="7E0C5FB0" w14:textId="77777777" w:rsidR="000520F6" w:rsidRPr="001B69A0" w:rsidRDefault="000520F6" w:rsidP="000520F6">
      <w:pPr>
        <w:pStyle w:val="ListParagraph"/>
        <w:numPr>
          <w:ilvl w:val="1"/>
          <w:numId w:val="12"/>
        </w:numPr>
        <w:rPr>
          <w:moveTo w:id="288" w:author="Author" w16du:dateUtc="2026-04-02T18:10:00Z"/>
          <w:lang w:val="es-PE"/>
        </w:rPr>
      </w:pPr>
      <w:moveTo w:id="289" w:author="Author" w16du:dateUtc="2026-04-02T18:10:00Z">
        <w:r w:rsidRPr="001B69A0">
          <w:rPr>
            <w:lang w:val="es-PE"/>
          </w:rPr>
          <w:t>Carrie Marston – DAMA-Central Virginia, USA</w:t>
        </w:r>
      </w:moveTo>
    </w:p>
    <w:moveToRangeEnd w:id="264"/>
    <w:p w14:paraId="3779F891" w14:textId="77777777" w:rsidR="000520F6" w:rsidRDefault="000520F6" w:rsidP="581EFF45">
      <w:pPr>
        <w:spacing w:line="257" w:lineRule="auto"/>
        <w:rPr>
          <w:ins w:id="290" w:author="Author"/>
          <w:rFonts w:ascii="Segoe UI" w:eastAsia="Segoe UI" w:hAnsi="Segoe UI" w:cs="Segoe UI"/>
        </w:rPr>
      </w:pPr>
    </w:p>
    <w:p w14:paraId="0277B238" w14:textId="0926FB0E" w:rsidR="058CE972" w:rsidRDefault="058CE972" w:rsidP="581EFF45">
      <w:pPr>
        <w:spacing w:line="257" w:lineRule="auto"/>
      </w:pPr>
      <w:r w:rsidRPr="581EFF45">
        <w:rPr>
          <w:rFonts w:ascii="Segoe UI" w:eastAsia="Segoe UI" w:hAnsi="Segoe UI" w:cs="Segoe UI"/>
        </w:rPr>
        <w:t>Change Log</w:t>
      </w:r>
    </w:p>
    <w:tbl>
      <w:tblPr>
        <w:tblStyle w:val="GridTable1Light-Accent2"/>
        <w:tblW w:w="0" w:type="auto"/>
        <w:tblLayout w:type="fixed"/>
        <w:tblLook w:val="04A0" w:firstRow="1" w:lastRow="0" w:firstColumn="1" w:lastColumn="0" w:noHBand="0" w:noVBand="1"/>
      </w:tblPr>
      <w:tblGrid>
        <w:gridCol w:w="2055"/>
        <w:gridCol w:w="1455"/>
        <w:gridCol w:w="3600"/>
        <w:gridCol w:w="1440"/>
      </w:tblGrid>
      <w:tr w:rsidR="581EFF45" w14:paraId="767CB1D6" w14:textId="77777777" w:rsidTr="00A71D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5" w:type="dxa"/>
          </w:tcPr>
          <w:p w14:paraId="433590A9" w14:textId="46E2C2F2" w:rsidR="581EFF45" w:rsidRDefault="581EFF45">
            <w:r w:rsidRPr="581EFF45">
              <w:rPr>
                <w:rFonts w:eastAsia="Arial" w:cs="Arial"/>
                <w:sz w:val="20"/>
                <w:szCs w:val="20"/>
              </w:rPr>
              <w:t>Short Desc</w:t>
            </w:r>
          </w:p>
        </w:tc>
        <w:tc>
          <w:tcPr>
            <w:tcW w:w="1455" w:type="dxa"/>
          </w:tcPr>
          <w:p w14:paraId="5766328E" w14:textId="0751F1F9" w:rsidR="581EFF45" w:rsidRDefault="581EFF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581EFF45">
              <w:rPr>
                <w:rFonts w:eastAsia="Arial" w:cs="Arial"/>
                <w:sz w:val="20"/>
                <w:szCs w:val="20"/>
              </w:rPr>
              <w:t>Date</w:t>
            </w:r>
          </w:p>
        </w:tc>
        <w:tc>
          <w:tcPr>
            <w:tcW w:w="3600" w:type="dxa"/>
          </w:tcPr>
          <w:p w14:paraId="4EE506E0" w14:textId="32CEA86A" w:rsidR="581EFF45" w:rsidRDefault="581EFF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581EFF45">
              <w:rPr>
                <w:rFonts w:eastAsia="Arial" w:cs="Arial"/>
                <w:sz w:val="20"/>
                <w:szCs w:val="20"/>
              </w:rPr>
              <w:t>Editor(s)</w:t>
            </w:r>
          </w:p>
        </w:tc>
        <w:tc>
          <w:tcPr>
            <w:tcW w:w="1440" w:type="dxa"/>
          </w:tcPr>
          <w:p w14:paraId="77C6FBC0" w14:textId="1B7220CE" w:rsidR="581EFF45" w:rsidRDefault="581EFF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581EFF45">
              <w:rPr>
                <w:rFonts w:eastAsia="Arial" w:cs="Arial"/>
                <w:sz w:val="20"/>
                <w:szCs w:val="20"/>
              </w:rPr>
              <w:t>Published Date</w:t>
            </w:r>
          </w:p>
        </w:tc>
      </w:tr>
      <w:tr w:rsidR="581EFF45" w14:paraId="079ED4EF" w14:textId="77777777" w:rsidTr="009215B4">
        <w:trPr>
          <w:trHeight w:val="29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5" w:type="dxa"/>
          </w:tcPr>
          <w:p w14:paraId="42D6456C" w14:textId="44864277" w:rsidR="581EFF45" w:rsidRDefault="581EFF45">
            <w:r w:rsidRPr="581EFF45">
              <w:rPr>
                <w:rFonts w:eastAsia="Arial" w:cs="Arial"/>
                <w:sz w:val="20"/>
                <w:szCs w:val="20"/>
              </w:rPr>
              <w:lastRenderedPageBreak/>
              <w:t>Initial Draft</w:t>
            </w:r>
          </w:p>
        </w:tc>
        <w:tc>
          <w:tcPr>
            <w:tcW w:w="1455" w:type="dxa"/>
          </w:tcPr>
          <w:p w14:paraId="29726CF2" w14:textId="0E7411C2" w:rsidR="581EFF45" w:rsidRDefault="581EF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1EFF45">
              <w:rPr>
                <w:rFonts w:eastAsia="Arial" w:cs="Arial"/>
                <w:sz w:val="20"/>
                <w:szCs w:val="20"/>
              </w:rPr>
              <w:t>8/23/22</w:t>
            </w:r>
          </w:p>
        </w:tc>
        <w:tc>
          <w:tcPr>
            <w:tcW w:w="3600" w:type="dxa"/>
          </w:tcPr>
          <w:p w14:paraId="4514A317" w14:textId="5AEB9936" w:rsidR="581EFF45" w:rsidRDefault="581EF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1EFF45">
              <w:rPr>
                <w:rFonts w:eastAsia="Arial" w:cs="Arial"/>
                <w:sz w:val="20"/>
                <w:szCs w:val="20"/>
              </w:rPr>
              <w:t>Dawn Michels - Minnesota, USA</w:t>
            </w:r>
          </w:p>
          <w:p w14:paraId="29EE6D96" w14:textId="5AF18766" w:rsidR="581EFF45" w:rsidRDefault="581EF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1EFF45">
              <w:rPr>
                <w:rFonts w:eastAsia="Arial" w:cs="Arial"/>
                <w:sz w:val="20"/>
                <w:szCs w:val="20"/>
              </w:rPr>
              <w:t>Marc Nolte - Calgary, Canada</w:t>
            </w:r>
          </w:p>
          <w:p w14:paraId="29438F05" w14:textId="16F71384" w:rsidR="581EFF45" w:rsidRDefault="581EF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1EFF45">
              <w:rPr>
                <w:rFonts w:eastAsia="Arial" w:cs="Arial"/>
              </w:rPr>
              <w:t xml:space="preserve">Marilu Lopez </w:t>
            </w:r>
            <w:r w:rsidRPr="581EFF45">
              <w:rPr>
                <w:rFonts w:eastAsia="Arial" w:cs="Arial"/>
                <w:sz w:val="20"/>
                <w:szCs w:val="20"/>
              </w:rPr>
              <w:t>–</w:t>
            </w:r>
            <w:r w:rsidRPr="581EFF45">
              <w:rPr>
                <w:rFonts w:eastAsia="Arial" w:cs="Arial"/>
              </w:rPr>
              <w:t xml:space="preserve"> Mexico</w:t>
            </w:r>
            <w:r>
              <w:br/>
            </w:r>
            <w:r w:rsidRPr="581EFF45">
              <w:rPr>
                <w:rFonts w:eastAsia="Arial" w:cs="Arial"/>
              </w:rPr>
              <w:t xml:space="preserve"> Shannon Prince - RMC (Rocky Mountain Chapter), USA</w:t>
            </w:r>
          </w:p>
          <w:p w14:paraId="12744F4C" w14:textId="3A6F19C1" w:rsidR="581EFF45" w:rsidRDefault="581EF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1EFF45">
              <w:rPr>
                <w:rFonts w:eastAsia="Arial" w:cs="Arial"/>
              </w:rPr>
              <w:t>Maria Camilla Norgaard, Norway</w:t>
            </w:r>
          </w:p>
          <w:p w14:paraId="7310DF70" w14:textId="4FD8FBCD" w:rsidR="581EFF45" w:rsidRDefault="581EF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1EFF45">
              <w:rPr>
                <w:rFonts w:eastAsia="Arial" w:cs="Arial"/>
              </w:rPr>
              <w:t>Diego  Palacios (Peru)</w:t>
            </w:r>
          </w:p>
        </w:tc>
        <w:tc>
          <w:tcPr>
            <w:tcW w:w="1440" w:type="dxa"/>
          </w:tcPr>
          <w:p w14:paraId="045F2C2A" w14:textId="201DAAF1" w:rsidR="581EFF45" w:rsidRDefault="581EF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1EFF45">
              <w:rPr>
                <w:rFonts w:eastAsia="Arial" w:cs="Arial"/>
                <w:sz w:val="20"/>
                <w:szCs w:val="20"/>
              </w:rPr>
              <w:t xml:space="preserve"> </w:t>
            </w:r>
          </w:p>
        </w:tc>
      </w:tr>
      <w:tr w:rsidR="581EFF45" w14:paraId="53A7FF44" w14:textId="77777777" w:rsidTr="00A71D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5" w:type="dxa"/>
          </w:tcPr>
          <w:p w14:paraId="3D7C4A47" w14:textId="484351A8" w:rsidR="581EFF45" w:rsidRDefault="581EFF45">
            <w:r w:rsidRPr="581EFF45">
              <w:rPr>
                <w:rFonts w:eastAsia="Arial" w:cs="Arial"/>
                <w:sz w:val="20"/>
                <w:szCs w:val="20"/>
              </w:rPr>
              <w:t xml:space="preserve"> </w:t>
            </w:r>
            <w:r w:rsidR="004C55AB">
              <w:rPr>
                <w:rFonts w:eastAsia="Arial" w:cs="Arial"/>
                <w:sz w:val="20"/>
                <w:szCs w:val="20"/>
              </w:rPr>
              <w:t xml:space="preserve">1st </w:t>
            </w:r>
            <w:r w:rsidR="00EC4AEC">
              <w:rPr>
                <w:rFonts w:eastAsia="Arial" w:cs="Arial"/>
                <w:sz w:val="20"/>
                <w:szCs w:val="20"/>
              </w:rPr>
              <w:t>Revision</w:t>
            </w:r>
          </w:p>
        </w:tc>
        <w:tc>
          <w:tcPr>
            <w:tcW w:w="1455" w:type="dxa"/>
          </w:tcPr>
          <w:p w14:paraId="4D6E275D" w14:textId="3BCA8CD2" w:rsidR="581EFF45" w:rsidRDefault="00EC4A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eastAsia="Arial" w:cs="Arial"/>
                <w:sz w:val="20"/>
                <w:szCs w:val="20"/>
              </w:rPr>
              <w:t>9/6/22</w:t>
            </w:r>
          </w:p>
        </w:tc>
        <w:tc>
          <w:tcPr>
            <w:tcW w:w="3600" w:type="dxa"/>
          </w:tcPr>
          <w:p w14:paraId="708B916E" w14:textId="6B852B0B" w:rsidR="581EFF45" w:rsidRDefault="00EC4A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eastAsia="Arial" w:cs="Arial"/>
                <w:sz w:val="20"/>
                <w:szCs w:val="20"/>
              </w:rPr>
              <w:t>Carrie Marston</w:t>
            </w:r>
          </w:p>
        </w:tc>
        <w:tc>
          <w:tcPr>
            <w:tcW w:w="1440" w:type="dxa"/>
          </w:tcPr>
          <w:p w14:paraId="4754D759" w14:textId="2855AC7D" w:rsidR="581EFF45" w:rsidRDefault="581EF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1EFF45">
              <w:rPr>
                <w:rFonts w:eastAsia="Arial" w:cs="Arial"/>
                <w:sz w:val="20"/>
                <w:szCs w:val="20"/>
              </w:rPr>
              <w:t xml:space="preserve"> </w:t>
            </w:r>
          </w:p>
        </w:tc>
      </w:tr>
      <w:tr w:rsidR="581EFF45" w14:paraId="4AA9E33D" w14:textId="77777777" w:rsidTr="00A71D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5" w:type="dxa"/>
          </w:tcPr>
          <w:p w14:paraId="7084F98C" w14:textId="3334E141" w:rsidR="581EFF45" w:rsidRDefault="581EFF45">
            <w:r w:rsidRPr="581EFF45">
              <w:rPr>
                <w:rFonts w:eastAsia="Arial" w:cs="Arial"/>
              </w:rPr>
              <w:t xml:space="preserve"> </w:t>
            </w:r>
            <w:r w:rsidR="00EC4AEC">
              <w:rPr>
                <w:rFonts w:eastAsia="Arial" w:cs="Arial"/>
              </w:rPr>
              <w:t>2</w:t>
            </w:r>
            <w:r w:rsidR="00EC4AEC" w:rsidRPr="00EC4AEC">
              <w:rPr>
                <w:rFonts w:eastAsia="Arial" w:cs="Arial"/>
                <w:vertAlign w:val="superscript"/>
              </w:rPr>
              <w:t>nd</w:t>
            </w:r>
            <w:r w:rsidR="00EC4AEC">
              <w:rPr>
                <w:rFonts w:eastAsia="Arial" w:cs="Arial"/>
              </w:rPr>
              <w:t xml:space="preserve"> Revision</w:t>
            </w:r>
          </w:p>
        </w:tc>
        <w:tc>
          <w:tcPr>
            <w:tcW w:w="1455" w:type="dxa"/>
          </w:tcPr>
          <w:p w14:paraId="134C907B" w14:textId="58198CBB" w:rsidR="581EFF45" w:rsidRDefault="00EC4A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eastAsia="Arial" w:cs="Arial"/>
              </w:rPr>
              <w:t>9/8/22</w:t>
            </w:r>
          </w:p>
        </w:tc>
        <w:tc>
          <w:tcPr>
            <w:tcW w:w="3600" w:type="dxa"/>
          </w:tcPr>
          <w:p w14:paraId="4945494A" w14:textId="1219F6B1" w:rsidR="581EFF45" w:rsidRDefault="00EC4A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eastAsia="Arial" w:cs="Arial"/>
              </w:rPr>
              <w:t>Dawn Michels</w:t>
            </w:r>
          </w:p>
        </w:tc>
        <w:tc>
          <w:tcPr>
            <w:tcW w:w="1440" w:type="dxa"/>
          </w:tcPr>
          <w:p w14:paraId="7922E1AD" w14:textId="30FA493A" w:rsidR="581EFF45" w:rsidRDefault="581EF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1EFF45">
              <w:rPr>
                <w:rFonts w:eastAsia="Arial" w:cs="Arial"/>
              </w:rPr>
              <w:t xml:space="preserve"> </w:t>
            </w:r>
          </w:p>
        </w:tc>
      </w:tr>
      <w:tr w:rsidR="0087222D" w14:paraId="63AD4457" w14:textId="77777777" w:rsidTr="00A71D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5" w:type="dxa"/>
          </w:tcPr>
          <w:p w14:paraId="449EE0E3" w14:textId="0E7AFDF6" w:rsidR="0087222D" w:rsidRPr="581EFF45" w:rsidRDefault="0087222D">
            <w:pPr>
              <w:rPr>
                <w:rFonts w:eastAsia="Arial" w:cs="Arial"/>
              </w:rPr>
            </w:pPr>
            <w:r>
              <w:rPr>
                <w:rFonts w:eastAsia="Arial" w:cs="Arial"/>
              </w:rPr>
              <w:t>3</w:t>
            </w:r>
            <w:r w:rsidRPr="0087222D">
              <w:rPr>
                <w:rFonts w:eastAsia="Arial" w:cs="Arial"/>
                <w:vertAlign w:val="superscript"/>
              </w:rPr>
              <w:t>rd</w:t>
            </w:r>
            <w:r>
              <w:rPr>
                <w:rFonts w:eastAsia="Arial" w:cs="Arial"/>
              </w:rPr>
              <w:t xml:space="preserve"> Revision </w:t>
            </w:r>
          </w:p>
        </w:tc>
        <w:tc>
          <w:tcPr>
            <w:tcW w:w="1455" w:type="dxa"/>
          </w:tcPr>
          <w:p w14:paraId="1E263EC1" w14:textId="412EDAF4" w:rsidR="0087222D" w:rsidRDefault="008722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</w:rPr>
            </w:pPr>
            <w:r>
              <w:rPr>
                <w:rFonts w:eastAsia="Arial" w:cs="Arial"/>
              </w:rPr>
              <w:t>9/20/22</w:t>
            </w:r>
          </w:p>
        </w:tc>
        <w:tc>
          <w:tcPr>
            <w:tcW w:w="3600" w:type="dxa"/>
          </w:tcPr>
          <w:p w14:paraId="3C42473B" w14:textId="78D7111E" w:rsidR="0087222D" w:rsidRDefault="008722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</w:rPr>
            </w:pPr>
            <w:r>
              <w:rPr>
                <w:rFonts w:eastAsia="Arial" w:cs="Arial"/>
              </w:rPr>
              <w:t>Carrie Marston</w:t>
            </w:r>
          </w:p>
        </w:tc>
        <w:tc>
          <w:tcPr>
            <w:tcW w:w="1440" w:type="dxa"/>
          </w:tcPr>
          <w:p w14:paraId="55B38976" w14:textId="77777777" w:rsidR="0087222D" w:rsidRPr="581EFF45" w:rsidRDefault="008722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</w:rPr>
            </w:pPr>
          </w:p>
        </w:tc>
      </w:tr>
      <w:tr w:rsidR="003D6C3F" w14:paraId="4FD54854" w14:textId="77777777" w:rsidTr="00A71D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5" w:type="dxa"/>
          </w:tcPr>
          <w:p w14:paraId="014A9E61" w14:textId="10A6B7DA" w:rsidR="003D6C3F" w:rsidRDefault="003D6C3F">
            <w:pPr>
              <w:rPr>
                <w:rFonts w:eastAsia="Arial" w:cs="Arial"/>
              </w:rPr>
            </w:pPr>
            <w:r>
              <w:rPr>
                <w:rFonts w:eastAsia="Arial" w:cs="Arial"/>
              </w:rPr>
              <w:t>4</w:t>
            </w:r>
            <w:r w:rsidRPr="000F7C6A">
              <w:rPr>
                <w:rFonts w:eastAsia="Arial" w:cs="Arial"/>
                <w:vertAlign w:val="superscript"/>
              </w:rPr>
              <w:t>th</w:t>
            </w:r>
            <w:r>
              <w:rPr>
                <w:rFonts w:eastAsia="Arial" w:cs="Arial"/>
              </w:rPr>
              <w:t xml:space="preserve"> Revision</w:t>
            </w:r>
          </w:p>
        </w:tc>
        <w:tc>
          <w:tcPr>
            <w:tcW w:w="1455" w:type="dxa"/>
          </w:tcPr>
          <w:p w14:paraId="26AAACAE" w14:textId="73D3DF2D" w:rsidR="003D6C3F" w:rsidRDefault="003D6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</w:rPr>
            </w:pPr>
            <w:r>
              <w:rPr>
                <w:rFonts w:eastAsia="Arial" w:cs="Arial"/>
              </w:rPr>
              <w:t>10/4/22</w:t>
            </w:r>
          </w:p>
        </w:tc>
        <w:tc>
          <w:tcPr>
            <w:tcW w:w="3600" w:type="dxa"/>
          </w:tcPr>
          <w:p w14:paraId="7CAF66F3" w14:textId="0FE02571" w:rsidR="003D6C3F" w:rsidRDefault="003D6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</w:rPr>
            </w:pPr>
            <w:r>
              <w:rPr>
                <w:rFonts w:eastAsia="Arial" w:cs="Arial"/>
              </w:rPr>
              <w:t>Kelly Bruen</w:t>
            </w:r>
          </w:p>
        </w:tc>
        <w:tc>
          <w:tcPr>
            <w:tcW w:w="1440" w:type="dxa"/>
          </w:tcPr>
          <w:p w14:paraId="700D7884" w14:textId="77777777" w:rsidR="003D6C3F" w:rsidRPr="581EFF45" w:rsidRDefault="003D6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</w:rPr>
            </w:pPr>
          </w:p>
        </w:tc>
      </w:tr>
      <w:tr w:rsidR="003D6C3F" w14:paraId="331A7B86" w14:textId="77777777" w:rsidTr="00A71D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5" w:type="dxa"/>
          </w:tcPr>
          <w:p w14:paraId="3A058E9B" w14:textId="45D206F2" w:rsidR="003D6C3F" w:rsidRDefault="003D6C3F">
            <w:pPr>
              <w:rPr>
                <w:rFonts w:eastAsia="Arial" w:cs="Arial"/>
              </w:rPr>
            </w:pPr>
            <w:r>
              <w:rPr>
                <w:rFonts w:eastAsia="Arial" w:cs="Arial"/>
              </w:rPr>
              <w:t>5</w:t>
            </w:r>
            <w:r w:rsidRPr="000F7C6A">
              <w:rPr>
                <w:rFonts w:eastAsia="Arial" w:cs="Arial"/>
                <w:vertAlign w:val="superscript"/>
              </w:rPr>
              <w:t>th</w:t>
            </w:r>
            <w:r>
              <w:rPr>
                <w:rFonts w:eastAsia="Arial" w:cs="Arial"/>
              </w:rPr>
              <w:t xml:space="preserve"> Revision</w:t>
            </w:r>
          </w:p>
        </w:tc>
        <w:tc>
          <w:tcPr>
            <w:tcW w:w="1455" w:type="dxa"/>
          </w:tcPr>
          <w:p w14:paraId="023CB252" w14:textId="3631C733" w:rsidR="003D6C3F" w:rsidRDefault="003D6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</w:rPr>
            </w:pPr>
            <w:r>
              <w:rPr>
                <w:rFonts w:eastAsia="Arial" w:cs="Arial"/>
              </w:rPr>
              <w:t>10/23/22</w:t>
            </w:r>
          </w:p>
        </w:tc>
        <w:tc>
          <w:tcPr>
            <w:tcW w:w="3600" w:type="dxa"/>
          </w:tcPr>
          <w:p w14:paraId="6D919761" w14:textId="44200A35" w:rsidR="003D6C3F" w:rsidRDefault="003D6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</w:rPr>
            </w:pPr>
            <w:r>
              <w:rPr>
                <w:rFonts w:eastAsia="Arial" w:cs="Arial"/>
              </w:rPr>
              <w:t>Carrie Marston</w:t>
            </w:r>
          </w:p>
        </w:tc>
        <w:tc>
          <w:tcPr>
            <w:tcW w:w="1440" w:type="dxa"/>
          </w:tcPr>
          <w:p w14:paraId="056948CC" w14:textId="77777777" w:rsidR="003D6C3F" w:rsidRPr="581EFF45" w:rsidRDefault="003D6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</w:rPr>
            </w:pPr>
          </w:p>
        </w:tc>
      </w:tr>
      <w:tr w:rsidR="009215B4" w14:paraId="4EA58956" w14:textId="77777777" w:rsidTr="00A71D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5" w:type="dxa"/>
          </w:tcPr>
          <w:p w14:paraId="28010CCE" w14:textId="42BACF4B" w:rsidR="009215B4" w:rsidRDefault="009215B4">
            <w:pPr>
              <w:rPr>
                <w:rFonts w:eastAsia="Arial" w:cs="Arial"/>
              </w:rPr>
            </w:pPr>
            <w:r>
              <w:rPr>
                <w:rFonts w:eastAsia="Arial" w:cs="Arial"/>
              </w:rPr>
              <w:t>6</w:t>
            </w:r>
            <w:r w:rsidRPr="009215B4">
              <w:rPr>
                <w:rFonts w:eastAsia="Arial" w:cs="Arial"/>
                <w:vertAlign w:val="superscript"/>
              </w:rPr>
              <w:t>th</w:t>
            </w:r>
            <w:r>
              <w:rPr>
                <w:rFonts w:eastAsia="Arial" w:cs="Arial"/>
              </w:rPr>
              <w:t xml:space="preserve"> Revision</w:t>
            </w:r>
          </w:p>
        </w:tc>
        <w:tc>
          <w:tcPr>
            <w:tcW w:w="1455" w:type="dxa"/>
          </w:tcPr>
          <w:p w14:paraId="4B550E28" w14:textId="7213AEF5" w:rsidR="009215B4" w:rsidRDefault="009215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</w:rPr>
            </w:pPr>
            <w:r>
              <w:rPr>
                <w:rFonts w:eastAsia="Arial" w:cs="Arial"/>
              </w:rPr>
              <w:t>10/25/22</w:t>
            </w:r>
          </w:p>
        </w:tc>
        <w:tc>
          <w:tcPr>
            <w:tcW w:w="3600" w:type="dxa"/>
          </w:tcPr>
          <w:p w14:paraId="190CEDC6" w14:textId="7EFEACDC" w:rsidR="009215B4" w:rsidRDefault="009215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</w:rPr>
            </w:pPr>
            <w:r>
              <w:rPr>
                <w:rFonts w:eastAsia="Arial" w:cs="Arial"/>
              </w:rPr>
              <w:t>Dawn Michels</w:t>
            </w:r>
          </w:p>
        </w:tc>
        <w:tc>
          <w:tcPr>
            <w:tcW w:w="1440" w:type="dxa"/>
          </w:tcPr>
          <w:p w14:paraId="200A8538" w14:textId="77777777" w:rsidR="009215B4" w:rsidRPr="581EFF45" w:rsidRDefault="009215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</w:rPr>
            </w:pPr>
          </w:p>
        </w:tc>
      </w:tr>
      <w:tr w:rsidR="00C47861" w14:paraId="6CE36478" w14:textId="77777777" w:rsidTr="00A71DFF">
        <w:trPr>
          <w:ins w:id="291" w:author="Autho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5" w:type="dxa"/>
          </w:tcPr>
          <w:p w14:paraId="532728E9" w14:textId="480B3E3B" w:rsidR="00C47861" w:rsidRDefault="00C47861">
            <w:pPr>
              <w:rPr>
                <w:ins w:id="292" w:author="Author"/>
                <w:rFonts w:eastAsia="Arial" w:cs="Arial"/>
              </w:rPr>
            </w:pPr>
            <w:ins w:id="293" w:author="Author">
              <w:r>
                <w:rPr>
                  <w:rFonts w:eastAsia="Arial" w:cs="Arial"/>
                </w:rPr>
                <w:t>7</w:t>
              </w:r>
              <w:r w:rsidRPr="00C47861">
                <w:rPr>
                  <w:rFonts w:eastAsia="Arial" w:cs="Arial"/>
                  <w:vertAlign w:val="superscript"/>
                  <w:rPrChange w:id="294" w:author="Author">
                    <w:rPr>
                      <w:rFonts w:eastAsia="Arial" w:cs="Arial"/>
                    </w:rPr>
                  </w:rPrChange>
                </w:rPr>
                <w:t>th</w:t>
              </w:r>
              <w:r>
                <w:rPr>
                  <w:rFonts w:eastAsia="Arial" w:cs="Arial"/>
                </w:rPr>
                <w:t xml:space="preserve"> Revision</w:t>
              </w:r>
            </w:ins>
          </w:p>
        </w:tc>
        <w:tc>
          <w:tcPr>
            <w:tcW w:w="1455" w:type="dxa"/>
          </w:tcPr>
          <w:p w14:paraId="20595763" w14:textId="25A80ABC" w:rsidR="00C47861" w:rsidRDefault="00BC35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295" w:author="Author"/>
                <w:rFonts w:eastAsia="Arial" w:cs="Arial"/>
              </w:rPr>
            </w:pPr>
            <w:ins w:id="296" w:author="Author">
              <w:r>
                <w:rPr>
                  <w:rFonts w:eastAsia="Arial" w:cs="Arial"/>
                </w:rPr>
                <w:t>4/2/26</w:t>
              </w:r>
            </w:ins>
          </w:p>
        </w:tc>
        <w:tc>
          <w:tcPr>
            <w:tcW w:w="3600" w:type="dxa"/>
          </w:tcPr>
          <w:p w14:paraId="797A6D98" w14:textId="77777777" w:rsidR="00C47861" w:rsidRDefault="00BC35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297" w:author="Author"/>
                <w:rFonts w:eastAsia="Arial" w:cs="Arial"/>
              </w:rPr>
            </w:pPr>
            <w:ins w:id="298" w:author="Author">
              <w:r>
                <w:rPr>
                  <w:rFonts w:eastAsia="Arial" w:cs="Arial"/>
                </w:rPr>
                <w:t>Jennifer Lawrence</w:t>
              </w:r>
            </w:ins>
          </w:p>
          <w:p w14:paraId="1E7A3FF1" w14:textId="6F172C93" w:rsidR="00BC3506" w:rsidRDefault="00BC35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299" w:author="Author"/>
                <w:rFonts w:eastAsia="Arial" w:cs="Arial"/>
              </w:rPr>
            </w:pPr>
            <w:ins w:id="300" w:author="Author">
              <w:r>
                <w:rPr>
                  <w:rFonts w:eastAsia="Arial" w:cs="Arial"/>
                </w:rPr>
                <w:t>Marilu Lopez</w:t>
              </w:r>
            </w:ins>
          </w:p>
        </w:tc>
        <w:tc>
          <w:tcPr>
            <w:tcW w:w="1440" w:type="dxa"/>
          </w:tcPr>
          <w:p w14:paraId="52F3C542" w14:textId="77777777" w:rsidR="00C47861" w:rsidRPr="581EFF45" w:rsidRDefault="00C478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301" w:author="Author"/>
                <w:rFonts w:eastAsia="Arial" w:cs="Arial"/>
              </w:rPr>
            </w:pPr>
          </w:p>
        </w:tc>
      </w:tr>
    </w:tbl>
    <w:p w14:paraId="5CF59140" w14:textId="11C6E38E" w:rsidR="581EFF45" w:rsidRDefault="581EFF45" w:rsidP="581EFF45">
      <w:pPr>
        <w:rPr>
          <w:highlight w:val="yellow"/>
        </w:rPr>
      </w:pPr>
    </w:p>
    <w:sectPr w:rsidR="581EFF45" w:rsidSect="00B07E6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1440" w:right="1080" w:bottom="1440" w:left="1080" w:header="288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D8191B" w14:textId="77777777" w:rsidR="00CA153E" w:rsidRDefault="00CA153E">
      <w:pPr>
        <w:spacing w:line="240" w:lineRule="auto"/>
      </w:pPr>
      <w:r>
        <w:separator/>
      </w:r>
    </w:p>
  </w:endnote>
  <w:endnote w:type="continuationSeparator" w:id="0">
    <w:p w14:paraId="7AB8005A" w14:textId="77777777" w:rsidR="00CA153E" w:rsidRDefault="00CA153E">
      <w:pPr>
        <w:spacing w:line="240" w:lineRule="auto"/>
      </w:pPr>
      <w:r>
        <w:continuationSeparator/>
      </w:r>
    </w:p>
  </w:endnote>
  <w:endnote w:type="continuationNotice" w:id="1">
    <w:p w14:paraId="14919699" w14:textId="77777777" w:rsidR="00CA153E" w:rsidRDefault="00CA153E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0D433" w14:textId="77777777" w:rsidR="002F0857" w:rsidRDefault="002F08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02186409"/>
      <w:docPartObj>
        <w:docPartGallery w:val="Page Numbers (Bottom of Page)"/>
        <w:docPartUnique/>
      </w:docPartObj>
    </w:sdtPr>
    <w:sdtEndPr/>
    <w:sdtContent>
      <w:p w14:paraId="4907E0FC" w14:textId="77777777" w:rsidR="005C6D45" w:rsidRDefault="002F25A8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14:paraId="4E4EF059" w14:textId="77777777" w:rsidR="005C6D45" w:rsidRDefault="005C6D4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7B421" w14:textId="77777777" w:rsidR="002F0857" w:rsidRDefault="002F08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2972AD" w14:textId="77777777" w:rsidR="00CA153E" w:rsidRDefault="00CA153E">
      <w:pPr>
        <w:spacing w:line="240" w:lineRule="auto"/>
      </w:pPr>
      <w:r>
        <w:separator/>
      </w:r>
    </w:p>
  </w:footnote>
  <w:footnote w:type="continuationSeparator" w:id="0">
    <w:p w14:paraId="5704F9B8" w14:textId="77777777" w:rsidR="00CA153E" w:rsidRDefault="00CA153E">
      <w:pPr>
        <w:spacing w:line="240" w:lineRule="auto"/>
      </w:pPr>
      <w:r>
        <w:continuationSeparator/>
      </w:r>
    </w:p>
  </w:footnote>
  <w:footnote w:type="continuationNotice" w:id="1">
    <w:p w14:paraId="411BCB68" w14:textId="77777777" w:rsidR="00CA153E" w:rsidRDefault="00CA153E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131C2" w14:textId="77777777" w:rsidR="002F0857" w:rsidRDefault="002F085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08057571"/>
      <w:docPartObj>
        <w:docPartGallery w:val="Watermarks"/>
        <w:docPartUnique/>
      </w:docPartObj>
    </w:sdtPr>
    <w:sdtEndPr/>
    <w:sdtContent>
      <w:p w14:paraId="74230F17" w14:textId="79C292C1" w:rsidR="002F0857" w:rsidRDefault="00CA153E">
        <w:pPr>
          <w:pStyle w:val="Header"/>
        </w:pPr>
        <w:r>
          <w:rPr>
            <w:noProof/>
          </w:rPr>
          <w:pict w14:anchorId="6776153A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0F55A" w14:textId="77777777" w:rsidR="002F0857" w:rsidRDefault="002F08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5245F3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864F08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B9C127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6A4221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72242B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32A87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1B85B8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6270F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907A25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3A62AA1"/>
    <w:multiLevelType w:val="hybridMultilevel"/>
    <w:tmpl w:val="5DA4B4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0C721F7A"/>
    <w:multiLevelType w:val="hybridMultilevel"/>
    <w:tmpl w:val="2D3E1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D5675D"/>
    <w:multiLevelType w:val="hybridMultilevel"/>
    <w:tmpl w:val="4FD891EE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0D4A7545"/>
    <w:multiLevelType w:val="hybridMultilevel"/>
    <w:tmpl w:val="69F69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572681"/>
    <w:multiLevelType w:val="hybridMultilevel"/>
    <w:tmpl w:val="0B60C036"/>
    <w:lvl w:ilvl="0" w:tplc="21040F7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84A7D51"/>
    <w:multiLevelType w:val="hybridMultilevel"/>
    <w:tmpl w:val="DD96477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DB152C"/>
    <w:multiLevelType w:val="hybridMultilevel"/>
    <w:tmpl w:val="DB8E83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328644B"/>
    <w:multiLevelType w:val="hybridMultilevel"/>
    <w:tmpl w:val="ACFCD3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AE2239A"/>
    <w:multiLevelType w:val="hybridMultilevel"/>
    <w:tmpl w:val="E426172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BF75E0"/>
    <w:multiLevelType w:val="hybridMultilevel"/>
    <w:tmpl w:val="DB665A32"/>
    <w:lvl w:ilvl="0" w:tplc="21040F7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6B9456B"/>
    <w:multiLevelType w:val="hybridMultilevel"/>
    <w:tmpl w:val="D73CC9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936EC2"/>
    <w:multiLevelType w:val="hybridMultilevel"/>
    <w:tmpl w:val="16E80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762C42"/>
    <w:multiLevelType w:val="hybridMultilevel"/>
    <w:tmpl w:val="2F7E6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B1747B"/>
    <w:multiLevelType w:val="hybridMultilevel"/>
    <w:tmpl w:val="B3707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4C77C6"/>
    <w:multiLevelType w:val="multilevel"/>
    <w:tmpl w:val="FA005712"/>
    <w:lvl w:ilvl="0">
      <w:start w:val="1"/>
      <w:numFmt w:val="decimal"/>
      <w:pStyle w:val="ListNumber"/>
      <w:lvlText w:val="%1."/>
      <w:lvlJc w:val="left"/>
      <w:pPr>
        <w:ind w:left="1350" w:hanging="360"/>
      </w:pPr>
      <w:rPr>
        <w:rFonts w:hint="default"/>
        <w:b/>
        <w:color w:val="2B579A" w:themeColor="accent5"/>
        <w:sz w:val="28"/>
        <w:szCs w:val="28"/>
      </w:rPr>
    </w:lvl>
    <w:lvl w:ilvl="1">
      <w:start w:val="1"/>
      <w:numFmt w:val="lowerLetter"/>
      <w:lvlText w:val="%2."/>
      <w:lvlJc w:val="left"/>
      <w:pPr>
        <w:ind w:left="207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9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1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23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95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9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10" w:hanging="360"/>
      </w:pPr>
      <w:rPr>
        <w:rFonts w:hint="default"/>
      </w:rPr>
    </w:lvl>
  </w:abstractNum>
  <w:abstractNum w:abstractNumId="24" w15:restartNumberingAfterBreak="0">
    <w:nsid w:val="7E3F0967"/>
    <w:multiLevelType w:val="hybridMultilevel"/>
    <w:tmpl w:val="9A6A7540"/>
    <w:lvl w:ilvl="0" w:tplc="159446E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7145852">
    <w:abstractNumId w:val="23"/>
  </w:num>
  <w:num w:numId="2" w16cid:durableId="741680593">
    <w:abstractNumId w:val="8"/>
  </w:num>
  <w:num w:numId="3" w16cid:durableId="57481956">
    <w:abstractNumId w:val="7"/>
  </w:num>
  <w:num w:numId="4" w16cid:durableId="1741054120">
    <w:abstractNumId w:val="6"/>
  </w:num>
  <w:num w:numId="5" w16cid:durableId="1615089653">
    <w:abstractNumId w:val="5"/>
  </w:num>
  <w:num w:numId="6" w16cid:durableId="2071342897">
    <w:abstractNumId w:val="4"/>
  </w:num>
  <w:num w:numId="7" w16cid:durableId="1492285346">
    <w:abstractNumId w:val="3"/>
  </w:num>
  <w:num w:numId="8" w16cid:durableId="1003170026">
    <w:abstractNumId w:val="2"/>
  </w:num>
  <w:num w:numId="9" w16cid:durableId="193034658">
    <w:abstractNumId w:val="1"/>
  </w:num>
  <w:num w:numId="10" w16cid:durableId="699939541">
    <w:abstractNumId w:val="0"/>
  </w:num>
  <w:num w:numId="11" w16cid:durableId="509104818">
    <w:abstractNumId w:val="13"/>
  </w:num>
  <w:num w:numId="12" w16cid:durableId="1998344056">
    <w:abstractNumId w:val="20"/>
  </w:num>
  <w:num w:numId="13" w16cid:durableId="2068261425">
    <w:abstractNumId w:val="9"/>
  </w:num>
  <w:num w:numId="14" w16cid:durableId="62916074">
    <w:abstractNumId w:val="19"/>
  </w:num>
  <w:num w:numId="15" w16cid:durableId="789056850">
    <w:abstractNumId w:val="14"/>
  </w:num>
  <w:num w:numId="16" w16cid:durableId="45765697">
    <w:abstractNumId w:val="11"/>
  </w:num>
  <w:num w:numId="17" w16cid:durableId="873352169">
    <w:abstractNumId w:val="21"/>
  </w:num>
  <w:num w:numId="18" w16cid:durableId="1749184529">
    <w:abstractNumId w:val="24"/>
  </w:num>
  <w:num w:numId="19" w16cid:durableId="182369470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01741674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719478580">
    <w:abstractNumId w:val="18"/>
  </w:num>
  <w:num w:numId="22" w16cid:durableId="124659903">
    <w:abstractNumId w:val="22"/>
  </w:num>
  <w:num w:numId="23" w16cid:durableId="1515262149">
    <w:abstractNumId w:val="12"/>
  </w:num>
  <w:num w:numId="24" w16cid:durableId="981423651">
    <w:abstractNumId w:val="17"/>
  </w:num>
  <w:num w:numId="25" w16cid:durableId="903179087">
    <w:abstractNumId w:val="1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activeWritingStyle w:appName="MSWord" w:lang="en-US" w:vendorID="64" w:dllVersion="0" w:nlCheck="1" w:checkStyle="0"/>
  <w:activeWritingStyle w:appName="MSWord" w:lang="es-PE" w:vendorID="64" w:dllVersion="0" w:nlCheck="1" w:checkStyle="0"/>
  <w:proofState w:spelling="clean" w:grammar="clean"/>
  <w:attachedTemplate r:id="rId1"/>
  <w:trackRevision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64A"/>
    <w:rsid w:val="00010180"/>
    <w:rsid w:val="00016748"/>
    <w:rsid w:val="000177AB"/>
    <w:rsid w:val="00017B31"/>
    <w:rsid w:val="00022481"/>
    <w:rsid w:val="00026AA8"/>
    <w:rsid w:val="000363A5"/>
    <w:rsid w:val="0003687E"/>
    <w:rsid w:val="000520F6"/>
    <w:rsid w:val="00053FD5"/>
    <w:rsid w:val="0006567E"/>
    <w:rsid w:val="000760DB"/>
    <w:rsid w:val="000A0F57"/>
    <w:rsid w:val="000A538E"/>
    <w:rsid w:val="000B09A3"/>
    <w:rsid w:val="000B1522"/>
    <w:rsid w:val="000D2BF0"/>
    <w:rsid w:val="000D3950"/>
    <w:rsid w:val="000F00E7"/>
    <w:rsid w:val="000F7C6A"/>
    <w:rsid w:val="00107B38"/>
    <w:rsid w:val="00110BDA"/>
    <w:rsid w:val="00117263"/>
    <w:rsid w:val="001240A3"/>
    <w:rsid w:val="00144CA1"/>
    <w:rsid w:val="0014664D"/>
    <w:rsid w:val="0016766E"/>
    <w:rsid w:val="00170063"/>
    <w:rsid w:val="00171338"/>
    <w:rsid w:val="00175643"/>
    <w:rsid w:val="00190B48"/>
    <w:rsid w:val="00192D85"/>
    <w:rsid w:val="001959B4"/>
    <w:rsid w:val="001A2764"/>
    <w:rsid w:val="001B0E54"/>
    <w:rsid w:val="001B2338"/>
    <w:rsid w:val="001B5C44"/>
    <w:rsid w:val="001B69A0"/>
    <w:rsid w:val="001E25C9"/>
    <w:rsid w:val="001E48F0"/>
    <w:rsid w:val="002061A9"/>
    <w:rsid w:val="002151C3"/>
    <w:rsid w:val="00217B64"/>
    <w:rsid w:val="00225106"/>
    <w:rsid w:val="00235339"/>
    <w:rsid w:val="00235579"/>
    <w:rsid w:val="00257FAA"/>
    <w:rsid w:val="00263938"/>
    <w:rsid w:val="00265B9C"/>
    <w:rsid w:val="002669D9"/>
    <w:rsid w:val="00274097"/>
    <w:rsid w:val="00286EFF"/>
    <w:rsid w:val="00287978"/>
    <w:rsid w:val="00293189"/>
    <w:rsid w:val="002B1CC2"/>
    <w:rsid w:val="002B6340"/>
    <w:rsid w:val="002D6065"/>
    <w:rsid w:val="002E4B32"/>
    <w:rsid w:val="002E78EB"/>
    <w:rsid w:val="002F05C7"/>
    <w:rsid w:val="002F0857"/>
    <w:rsid w:val="002F25A8"/>
    <w:rsid w:val="00304FAB"/>
    <w:rsid w:val="0030528C"/>
    <w:rsid w:val="00325566"/>
    <w:rsid w:val="0032763E"/>
    <w:rsid w:val="003407A9"/>
    <w:rsid w:val="00340DC9"/>
    <w:rsid w:val="00350BD5"/>
    <w:rsid w:val="0035784B"/>
    <w:rsid w:val="003716D5"/>
    <w:rsid w:val="00376DBD"/>
    <w:rsid w:val="003821DF"/>
    <w:rsid w:val="003A2FB0"/>
    <w:rsid w:val="003A331E"/>
    <w:rsid w:val="003B4CA1"/>
    <w:rsid w:val="003C1746"/>
    <w:rsid w:val="003D6C3F"/>
    <w:rsid w:val="003E2FCD"/>
    <w:rsid w:val="00402D83"/>
    <w:rsid w:val="00411136"/>
    <w:rsid w:val="00444F02"/>
    <w:rsid w:val="00457928"/>
    <w:rsid w:val="00460012"/>
    <w:rsid w:val="00471064"/>
    <w:rsid w:val="00475F3F"/>
    <w:rsid w:val="00483452"/>
    <w:rsid w:val="00490CC6"/>
    <w:rsid w:val="0049719F"/>
    <w:rsid w:val="004A354F"/>
    <w:rsid w:val="004C1835"/>
    <w:rsid w:val="004C55AB"/>
    <w:rsid w:val="004C70E2"/>
    <w:rsid w:val="004D18CC"/>
    <w:rsid w:val="004D6C83"/>
    <w:rsid w:val="004E039D"/>
    <w:rsid w:val="004F05F9"/>
    <w:rsid w:val="004F0EB5"/>
    <w:rsid w:val="004F44E2"/>
    <w:rsid w:val="004F7F36"/>
    <w:rsid w:val="00505A5D"/>
    <w:rsid w:val="005154E8"/>
    <w:rsid w:val="00517A1B"/>
    <w:rsid w:val="00522E2D"/>
    <w:rsid w:val="00525446"/>
    <w:rsid w:val="00526556"/>
    <w:rsid w:val="00526E83"/>
    <w:rsid w:val="00543B29"/>
    <w:rsid w:val="0054440D"/>
    <w:rsid w:val="005509B2"/>
    <w:rsid w:val="005556DB"/>
    <w:rsid w:val="0058290E"/>
    <w:rsid w:val="00582F90"/>
    <w:rsid w:val="00586E2E"/>
    <w:rsid w:val="005A4C60"/>
    <w:rsid w:val="005B34DD"/>
    <w:rsid w:val="005B403F"/>
    <w:rsid w:val="005B64ED"/>
    <w:rsid w:val="005C480D"/>
    <w:rsid w:val="005C6D45"/>
    <w:rsid w:val="005C7759"/>
    <w:rsid w:val="005D0B30"/>
    <w:rsid w:val="005D13B8"/>
    <w:rsid w:val="005D15A4"/>
    <w:rsid w:val="005D58F7"/>
    <w:rsid w:val="005E1540"/>
    <w:rsid w:val="005E66B1"/>
    <w:rsid w:val="005F3288"/>
    <w:rsid w:val="006024BA"/>
    <w:rsid w:val="00617CB2"/>
    <w:rsid w:val="00617D63"/>
    <w:rsid w:val="00622B1E"/>
    <w:rsid w:val="00626CC0"/>
    <w:rsid w:val="00634A4C"/>
    <w:rsid w:val="00643D1A"/>
    <w:rsid w:val="006446F2"/>
    <w:rsid w:val="00645696"/>
    <w:rsid w:val="00657093"/>
    <w:rsid w:val="006677EF"/>
    <w:rsid w:val="00674588"/>
    <w:rsid w:val="00677CA6"/>
    <w:rsid w:val="00682DA8"/>
    <w:rsid w:val="00683863"/>
    <w:rsid w:val="00687AC5"/>
    <w:rsid w:val="006A0806"/>
    <w:rsid w:val="006A7B57"/>
    <w:rsid w:val="006D44C5"/>
    <w:rsid w:val="006D7A36"/>
    <w:rsid w:val="006E50BF"/>
    <w:rsid w:val="00702199"/>
    <w:rsid w:val="00707154"/>
    <w:rsid w:val="00713672"/>
    <w:rsid w:val="0073562D"/>
    <w:rsid w:val="00767B1C"/>
    <w:rsid w:val="00773632"/>
    <w:rsid w:val="00784823"/>
    <w:rsid w:val="007A73BF"/>
    <w:rsid w:val="007A7A92"/>
    <w:rsid w:val="007B07DE"/>
    <w:rsid w:val="007C0E31"/>
    <w:rsid w:val="007C389B"/>
    <w:rsid w:val="007C6671"/>
    <w:rsid w:val="007C6DB7"/>
    <w:rsid w:val="007C7FF1"/>
    <w:rsid w:val="007D2C80"/>
    <w:rsid w:val="007D2E8B"/>
    <w:rsid w:val="007D6F64"/>
    <w:rsid w:val="00802F56"/>
    <w:rsid w:val="00823C0D"/>
    <w:rsid w:val="008250A2"/>
    <w:rsid w:val="00826F79"/>
    <w:rsid w:val="008270A2"/>
    <w:rsid w:val="00827D54"/>
    <w:rsid w:val="00833262"/>
    <w:rsid w:val="00842230"/>
    <w:rsid w:val="00852F9F"/>
    <w:rsid w:val="008535B7"/>
    <w:rsid w:val="00853F77"/>
    <w:rsid w:val="0087222D"/>
    <w:rsid w:val="00885CE1"/>
    <w:rsid w:val="008907FF"/>
    <w:rsid w:val="008B18CD"/>
    <w:rsid w:val="008B696C"/>
    <w:rsid w:val="008B6BEE"/>
    <w:rsid w:val="008C628F"/>
    <w:rsid w:val="008E163F"/>
    <w:rsid w:val="008F4026"/>
    <w:rsid w:val="008F40BC"/>
    <w:rsid w:val="008F78D7"/>
    <w:rsid w:val="00900A85"/>
    <w:rsid w:val="00911E36"/>
    <w:rsid w:val="009200C1"/>
    <w:rsid w:val="009215B4"/>
    <w:rsid w:val="00931AA1"/>
    <w:rsid w:val="00933645"/>
    <w:rsid w:val="00936F74"/>
    <w:rsid w:val="0095733C"/>
    <w:rsid w:val="00980085"/>
    <w:rsid w:val="009921D8"/>
    <w:rsid w:val="00997127"/>
    <w:rsid w:val="009A03FE"/>
    <w:rsid w:val="009C3B20"/>
    <w:rsid w:val="009D216F"/>
    <w:rsid w:val="009D3248"/>
    <w:rsid w:val="009D3D5E"/>
    <w:rsid w:val="009F5E87"/>
    <w:rsid w:val="00A01AB3"/>
    <w:rsid w:val="00A05FF3"/>
    <w:rsid w:val="00A12B08"/>
    <w:rsid w:val="00A263F8"/>
    <w:rsid w:val="00A269BE"/>
    <w:rsid w:val="00A41CD7"/>
    <w:rsid w:val="00A4630E"/>
    <w:rsid w:val="00A53F48"/>
    <w:rsid w:val="00A631DF"/>
    <w:rsid w:val="00A65E8A"/>
    <w:rsid w:val="00A703B7"/>
    <w:rsid w:val="00A71DFF"/>
    <w:rsid w:val="00A87896"/>
    <w:rsid w:val="00AA3915"/>
    <w:rsid w:val="00AC167F"/>
    <w:rsid w:val="00AC1EE7"/>
    <w:rsid w:val="00AC2FD0"/>
    <w:rsid w:val="00AD48D4"/>
    <w:rsid w:val="00AE6B59"/>
    <w:rsid w:val="00AF1867"/>
    <w:rsid w:val="00B07E6F"/>
    <w:rsid w:val="00B10C66"/>
    <w:rsid w:val="00B23D04"/>
    <w:rsid w:val="00B3070C"/>
    <w:rsid w:val="00B4499A"/>
    <w:rsid w:val="00B650C6"/>
    <w:rsid w:val="00B851F9"/>
    <w:rsid w:val="00B90228"/>
    <w:rsid w:val="00B952AB"/>
    <w:rsid w:val="00BA10E3"/>
    <w:rsid w:val="00BA63C2"/>
    <w:rsid w:val="00BB65F7"/>
    <w:rsid w:val="00BB73E0"/>
    <w:rsid w:val="00BC3506"/>
    <w:rsid w:val="00BC6939"/>
    <w:rsid w:val="00BD51F9"/>
    <w:rsid w:val="00BE1875"/>
    <w:rsid w:val="00BE4378"/>
    <w:rsid w:val="00BE45C8"/>
    <w:rsid w:val="00BF2331"/>
    <w:rsid w:val="00BF7463"/>
    <w:rsid w:val="00BF74B1"/>
    <w:rsid w:val="00BF757A"/>
    <w:rsid w:val="00BF7B4A"/>
    <w:rsid w:val="00C24F0D"/>
    <w:rsid w:val="00C30889"/>
    <w:rsid w:val="00C33F9B"/>
    <w:rsid w:val="00C47861"/>
    <w:rsid w:val="00C56579"/>
    <w:rsid w:val="00C70BDC"/>
    <w:rsid w:val="00C86178"/>
    <w:rsid w:val="00C90A2E"/>
    <w:rsid w:val="00C91457"/>
    <w:rsid w:val="00CA13F4"/>
    <w:rsid w:val="00CA153E"/>
    <w:rsid w:val="00CA5574"/>
    <w:rsid w:val="00CA6050"/>
    <w:rsid w:val="00CC5861"/>
    <w:rsid w:val="00CC6A89"/>
    <w:rsid w:val="00CF0F39"/>
    <w:rsid w:val="00CF108F"/>
    <w:rsid w:val="00CF196B"/>
    <w:rsid w:val="00CF59CE"/>
    <w:rsid w:val="00CF7A54"/>
    <w:rsid w:val="00D26C0C"/>
    <w:rsid w:val="00D276C1"/>
    <w:rsid w:val="00D303F6"/>
    <w:rsid w:val="00D30B81"/>
    <w:rsid w:val="00D35099"/>
    <w:rsid w:val="00D3649E"/>
    <w:rsid w:val="00D4164A"/>
    <w:rsid w:val="00D577ED"/>
    <w:rsid w:val="00D6330D"/>
    <w:rsid w:val="00D65327"/>
    <w:rsid w:val="00D7417D"/>
    <w:rsid w:val="00D972E9"/>
    <w:rsid w:val="00DA2EAC"/>
    <w:rsid w:val="00DF0FDA"/>
    <w:rsid w:val="00E00313"/>
    <w:rsid w:val="00E142DA"/>
    <w:rsid w:val="00E16204"/>
    <w:rsid w:val="00E162B8"/>
    <w:rsid w:val="00E16F51"/>
    <w:rsid w:val="00E1772B"/>
    <w:rsid w:val="00E17BBC"/>
    <w:rsid w:val="00E21EFF"/>
    <w:rsid w:val="00E377C9"/>
    <w:rsid w:val="00E431C9"/>
    <w:rsid w:val="00E47371"/>
    <w:rsid w:val="00E621E7"/>
    <w:rsid w:val="00E64714"/>
    <w:rsid w:val="00E852F3"/>
    <w:rsid w:val="00E9270D"/>
    <w:rsid w:val="00EA5444"/>
    <w:rsid w:val="00EB0B6E"/>
    <w:rsid w:val="00EB6F69"/>
    <w:rsid w:val="00EC2BCC"/>
    <w:rsid w:val="00EC4AEC"/>
    <w:rsid w:val="00EE70C1"/>
    <w:rsid w:val="00F007C4"/>
    <w:rsid w:val="00F00F4F"/>
    <w:rsid w:val="00F0639F"/>
    <w:rsid w:val="00F169E1"/>
    <w:rsid w:val="00F24633"/>
    <w:rsid w:val="00F34EC0"/>
    <w:rsid w:val="00F61C8B"/>
    <w:rsid w:val="00F62523"/>
    <w:rsid w:val="00F67952"/>
    <w:rsid w:val="00F67E54"/>
    <w:rsid w:val="00F77B79"/>
    <w:rsid w:val="00F81BE4"/>
    <w:rsid w:val="00F866A8"/>
    <w:rsid w:val="00FA3DBA"/>
    <w:rsid w:val="00FB35C9"/>
    <w:rsid w:val="00FB5B59"/>
    <w:rsid w:val="00FC21BE"/>
    <w:rsid w:val="00FC318F"/>
    <w:rsid w:val="00FD1D72"/>
    <w:rsid w:val="00FE484F"/>
    <w:rsid w:val="00FE70D3"/>
    <w:rsid w:val="00FF1698"/>
    <w:rsid w:val="03E3A448"/>
    <w:rsid w:val="058CE972"/>
    <w:rsid w:val="09AE16CA"/>
    <w:rsid w:val="0A39BD6F"/>
    <w:rsid w:val="0E215925"/>
    <w:rsid w:val="1F935F39"/>
    <w:rsid w:val="33E534F5"/>
    <w:rsid w:val="3C06BE57"/>
    <w:rsid w:val="41FDDF66"/>
    <w:rsid w:val="45E57B1C"/>
    <w:rsid w:val="46A16390"/>
    <w:rsid w:val="493A55C8"/>
    <w:rsid w:val="4AF58B23"/>
    <w:rsid w:val="4B5BAC56"/>
    <w:rsid w:val="4E934D18"/>
    <w:rsid w:val="581EFF45"/>
    <w:rsid w:val="59DDED45"/>
    <w:rsid w:val="61E8FF2A"/>
    <w:rsid w:val="692AEDBE"/>
    <w:rsid w:val="6C628E80"/>
    <w:rsid w:val="6FA21CC8"/>
    <w:rsid w:val="7259AF8F"/>
    <w:rsid w:val="74758DEB"/>
    <w:rsid w:val="77AD2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B519F5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1" w:qFormat="1"/>
    <w:lsdException w:name="List Number" w:semiHidden="1" w:uiPriority="1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4" w:qFormat="1"/>
    <w:lsdException w:name="Emphasis" w:uiPriority="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7E6F"/>
  </w:style>
  <w:style w:type="paragraph" w:styleId="Heading1">
    <w:name w:val="heading 1"/>
    <w:basedOn w:val="Normal"/>
    <w:link w:val="Heading1Char"/>
    <w:uiPriority w:val="1"/>
    <w:qFormat/>
    <w:pPr>
      <w:keepNext/>
      <w:keepLines/>
      <w:pBdr>
        <w:bottom w:val="single" w:sz="18" w:space="1" w:color="2B579A" w:themeColor="accent5"/>
      </w:pBdr>
      <w:spacing w:before="360" w:after="240" w:line="240" w:lineRule="auto"/>
      <w:contextualSpacing/>
      <w:outlineLvl w:val="0"/>
    </w:pPr>
    <w:rPr>
      <w:rFonts w:asciiTheme="majorHAnsi" w:eastAsiaTheme="majorEastAsia" w:hAnsiTheme="majorHAnsi" w:cstheme="majorBidi"/>
      <w:color w:val="3B3838" w:themeColor="background2" w:themeShade="40"/>
      <w:kern w:val="28"/>
      <w:sz w:val="52"/>
      <w:szCs w:val="52"/>
      <w14:ligatures w14:val="standard"/>
      <w14:numForm w14:val="oldStyle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120"/>
      <w:outlineLvl w:val="1"/>
    </w:pPr>
    <w:rPr>
      <w:rFonts w:asciiTheme="majorHAnsi" w:eastAsiaTheme="majorEastAsia" w:hAnsiTheme="majorHAnsi" w:cstheme="majorBidi"/>
      <w:color w:val="1F4E79" w:themeColor="accent1" w:themeShade="80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1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color w:val="3B3838" w:themeColor="background2" w:themeShade="40"/>
      <w:kern w:val="28"/>
      <w:sz w:val="52"/>
      <w:szCs w:val="52"/>
      <w14:ligatures w14:val="standard"/>
      <w14:numForm w14:val="oldStyle"/>
    </w:rPr>
  </w:style>
  <w:style w:type="paragraph" w:styleId="Header">
    <w:name w:val="header"/>
    <w:basedOn w:val="Normal"/>
    <w:link w:val="HeaderChar"/>
    <w:uiPriority w:val="99"/>
    <w:unhideWhenUsed/>
    <w:pPr>
      <w:spacing w:line="240" w:lineRule="auto"/>
    </w:pPr>
    <w:rPr>
      <w:rFonts w:eastAsiaTheme="minorEastAsia"/>
      <w:color w:val="3B3838" w:themeColor="background2" w:themeShade="40"/>
      <w:sz w:val="24"/>
    </w:rPr>
  </w:style>
  <w:style w:type="character" w:customStyle="1" w:styleId="HeaderChar">
    <w:name w:val="Header Char"/>
    <w:basedOn w:val="DefaultParagraphFont"/>
    <w:link w:val="Header"/>
    <w:uiPriority w:val="99"/>
    <w:rPr>
      <w:rFonts w:eastAsiaTheme="minorEastAsia"/>
      <w:color w:val="3B3838" w:themeColor="background2" w:themeShade="40"/>
      <w:sz w:val="24"/>
    </w:rPr>
  </w:style>
  <w:style w:type="paragraph" w:styleId="ListNumber">
    <w:name w:val="List Number"/>
    <w:basedOn w:val="Normal"/>
    <w:link w:val="ListNumberChar"/>
    <w:uiPriority w:val="10"/>
    <w:qFormat/>
    <w:pPr>
      <w:numPr>
        <w:numId w:val="1"/>
      </w:numPr>
    </w:pPr>
    <w:rPr>
      <w:rFonts w:eastAsiaTheme="minorEastAsia"/>
      <w:color w:val="3B3838" w:themeColor="background2" w:themeShade="40"/>
    </w:rPr>
  </w:style>
  <w:style w:type="paragraph" w:styleId="Title">
    <w:name w:val="Title"/>
    <w:basedOn w:val="Normal"/>
    <w:link w:val="TitleChar"/>
    <w:uiPriority w:val="1"/>
    <w:qFormat/>
    <w:pPr>
      <w:pBdr>
        <w:left w:val="single" w:sz="48" w:space="0" w:color="2B579A" w:themeColor="accent5"/>
      </w:pBdr>
      <w:shd w:val="clear" w:color="auto" w:fill="2B579A" w:themeFill="accent5"/>
      <w:spacing w:before="0" w:line="240" w:lineRule="auto"/>
      <w:ind w:left="144"/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FFFFFF" w:themeColor="background1"/>
      <w:spacing w:val="-10"/>
      <w:kern w:val="28"/>
      <w:sz w:val="96"/>
      <w:szCs w:val="56"/>
      <w:shd w:val="clear" w:color="auto" w:fill="2B579A" w:themeFill="accent5"/>
    </w:rPr>
  </w:style>
  <w:style w:type="paragraph" w:styleId="Subtitle">
    <w:name w:val="Subtitle"/>
    <w:basedOn w:val="Normal"/>
    <w:next w:val="Normal"/>
    <w:link w:val="SubtitleChar"/>
    <w:uiPriority w:val="2"/>
    <w:qFormat/>
    <w:pPr>
      <w:numPr>
        <w:ilvl w:val="1"/>
      </w:numPr>
      <w:pBdr>
        <w:left w:val="single" w:sz="48" w:space="0" w:color="2B579A" w:themeColor="accent5"/>
        <w:bottom w:val="single" w:sz="48" w:space="1" w:color="2B579A" w:themeColor="accent5"/>
      </w:pBdr>
      <w:shd w:val="clear" w:color="auto" w:fill="2B579A" w:themeFill="accent5"/>
      <w:spacing w:before="0" w:after="120"/>
      <w:ind w:left="144"/>
      <w:contextualSpacing/>
    </w:pPr>
    <w:rPr>
      <w:rFonts w:asciiTheme="majorHAnsi" w:eastAsiaTheme="minorEastAsia" w:hAnsiTheme="majorHAnsi"/>
      <w:color w:val="FFFFFF" w:themeColor="background1"/>
      <w:spacing w:val="15"/>
      <w:sz w:val="36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inorEastAsia" w:hAnsiTheme="majorHAnsi"/>
      <w:color w:val="FFFFFF" w:themeColor="background1"/>
      <w:spacing w:val="15"/>
      <w:sz w:val="36"/>
      <w:shd w:val="clear" w:color="auto" w:fill="2B579A" w:themeFill="accent5"/>
    </w:rPr>
  </w:style>
  <w:style w:type="table" w:styleId="TableGrid">
    <w:name w:val="Table Grid"/>
    <w:basedOn w:val="TableNormal"/>
    <w:uiPriority w:val="39"/>
    <w:pPr>
      <w:spacing w:line="240" w:lineRule="auto"/>
    </w:pPr>
    <w:rPr>
      <w:rFonts w:ascii="Arial" w:hAnsi="Arial"/>
      <w:color w:val="404040" w:themeColor="text1" w:themeTint="BF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404040" w:themeColor="text1" w:themeTint="BF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IntenseEmphasis">
    <w:name w:val="Intense Emphasis"/>
    <w:basedOn w:val="DefaultParagraphFont"/>
    <w:uiPriority w:val="21"/>
    <w:qFormat/>
    <w:rPr>
      <w:i/>
      <w:iCs/>
      <w:color w:val="2B579A" w:themeColor="accent5"/>
    </w:rPr>
  </w:style>
  <w:style w:type="table" w:styleId="GridTable1Light">
    <w:name w:val="Grid Table 1 Light"/>
    <w:basedOn w:val="TableNormal"/>
    <w:uiPriority w:val="46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5">
    <w:name w:val="Grid Table 4 Accent 5"/>
    <w:basedOn w:val="TableNormal"/>
    <w:uiPriority w:val="49"/>
    <w:pPr>
      <w:spacing w:line="240" w:lineRule="auto"/>
    </w:p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  <w:insideV w:val="single" w:sz="4" w:space="0" w:color="6C95D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579A" w:themeColor="accent5"/>
          <w:left w:val="single" w:sz="4" w:space="0" w:color="2B579A" w:themeColor="accent5"/>
          <w:bottom w:val="single" w:sz="4" w:space="0" w:color="2B579A" w:themeColor="accent5"/>
          <w:right w:val="single" w:sz="4" w:space="0" w:color="2B579A" w:themeColor="accent5"/>
          <w:insideH w:val="nil"/>
          <w:insideV w:val="nil"/>
        </w:tcBorders>
        <w:shd w:val="clear" w:color="auto" w:fill="2B579A" w:themeFill="accent5"/>
      </w:tcPr>
    </w:tblStylePr>
    <w:tblStylePr w:type="lastRow">
      <w:rPr>
        <w:b/>
        <w:bCs/>
      </w:rPr>
      <w:tblPr/>
      <w:tcPr>
        <w:tcBorders>
          <w:top w:val="double" w:sz="4" w:space="0" w:color="2B57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GridTable1Light-Accent6">
    <w:name w:val="Grid Table 1 Light Accent 6"/>
    <w:basedOn w:val="TableNormal"/>
    <w:uiPriority w:val="46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">
    <w:name w:val="Grid Table 5 Dark"/>
    <w:basedOn w:val="TableNormal"/>
    <w:uiPriority w:val="5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4">
    <w:name w:val="Grid Table 4"/>
    <w:basedOn w:val="TableNormal"/>
    <w:uiPriority w:val="4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1">
    <w:name w:val="Grid Table 1 Light Accent 1"/>
    <w:basedOn w:val="TableNormal"/>
    <w:uiPriority w:val="46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color w:val="1F4E79" w:themeColor="accent1" w:themeShade="80"/>
      <w:sz w:val="36"/>
      <w:szCs w:val="26"/>
    </w:rPr>
  </w:style>
  <w:style w:type="paragraph" w:styleId="ListBullet">
    <w:name w:val="List Bullet"/>
    <w:basedOn w:val="Normal"/>
    <w:uiPriority w:val="11"/>
    <w:qFormat/>
    <w:pPr>
      <w:numPr>
        <w:numId w:val="2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cs="Segoe UI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Cs w:val="20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3"/>
    <w:qFormat/>
    <w:rPr>
      <w:b/>
      <w:iCs/>
      <w:color w:val="BF0000" w:themeColor="accent2" w:themeShade="BF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4"/>
    <w:qFormat/>
    <w:rPr>
      <w:b/>
      <w:bCs/>
      <w:color w:val="2B579A" w:themeColor="accent5"/>
    </w:rPr>
  </w:style>
  <w:style w:type="paragraph" w:customStyle="1" w:styleId="Heading1-PageBreak">
    <w:name w:val="Heading 1 - Page Break"/>
    <w:basedOn w:val="Normal"/>
    <w:uiPriority w:val="6"/>
    <w:qFormat/>
    <w:pPr>
      <w:keepNext/>
      <w:keepLines/>
      <w:pageBreakBefore/>
      <w:pBdr>
        <w:bottom w:val="single" w:sz="18" w:space="1" w:color="2B579A" w:themeColor="accent5"/>
      </w:pBdr>
      <w:spacing w:before="360" w:after="240"/>
      <w:contextualSpacing/>
    </w:pPr>
    <w:rPr>
      <w:rFonts w:asciiTheme="majorHAnsi" w:hAnsiTheme="majorHAnsi"/>
      <w:color w:val="3B3838" w:themeColor="background2" w:themeShade="40"/>
      <w:sz w:val="52"/>
    </w:rPr>
  </w:style>
  <w:style w:type="paragraph" w:customStyle="1" w:styleId="Image">
    <w:name w:val="Image"/>
    <w:basedOn w:val="Normal"/>
    <w:uiPriority w:val="22"/>
    <w:qFormat/>
    <w:pPr>
      <w:spacing w:before="240"/>
    </w:pPr>
    <w:rPr>
      <w:noProof/>
    </w:rPr>
  </w:style>
  <w:style w:type="paragraph" w:styleId="Bibliography">
    <w:name w:val="Bibliography"/>
    <w:basedOn w:val="Normal"/>
    <w:next w:val="Normal"/>
    <w:uiPriority w:val="37"/>
    <w:semiHidden/>
    <w:unhideWhenUsed/>
  </w:style>
  <w:style w:type="paragraph" w:styleId="TOCHeading">
    <w:name w:val="TOC Heading"/>
    <w:basedOn w:val="Heading1"/>
    <w:next w:val="Normal"/>
    <w:uiPriority w:val="39"/>
    <w:unhideWhenUsed/>
    <w:qFormat/>
    <w:pPr>
      <w:outlineLvl w:val="9"/>
    </w:pPr>
    <w:rPr>
      <w:kern w:val="0"/>
      <w:szCs w:val="32"/>
      <w14:ligatures w14:val="none"/>
      <w14:numForm w14:val="default"/>
    </w:rPr>
  </w:style>
  <w:style w:type="paragraph" w:styleId="BlockText">
    <w:name w:val="Block Text"/>
    <w:basedOn w:val="Normal"/>
    <w:uiPriority w:val="99"/>
    <w:semiHidden/>
    <w:unhideWhenUsed/>
    <w:pPr>
      <w:pBdr>
        <w:top w:val="single" w:sz="2" w:space="10" w:color="1F4E79" w:themeColor="accent1" w:themeShade="80"/>
        <w:left w:val="single" w:sz="2" w:space="10" w:color="1F4E79" w:themeColor="accent1" w:themeShade="80"/>
        <w:bottom w:val="single" w:sz="2" w:space="10" w:color="1F4E79" w:themeColor="accent1" w:themeShade="80"/>
        <w:right w:val="single" w:sz="2" w:space="10" w:color="1F4E79" w:themeColor="accent1" w:themeShade="80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</w:style>
  <w:style w:type="paragraph" w:styleId="BodyText2">
    <w:name w:val="Body Text 2"/>
    <w:basedOn w:val="Normal"/>
    <w:link w:val="BodyText2Char"/>
    <w:uiPriority w:val="99"/>
    <w:semiHidden/>
    <w:unhideWhenUsed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</w:style>
  <w:style w:type="paragraph" w:styleId="BodyText3">
    <w:name w:val="Body Text 3"/>
    <w:basedOn w:val="Normal"/>
    <w:link w:val="BodyText3Char"/>
    <w:uiPriority w:val="99"/>
    <w:semiHidden/>
    <w:unhideWhenUsed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</w:style>
  <w:style w:type="paragraph" w:styleId="BodyTextIndent">
    <w:name w:val="Body Text Indent"/>
    <w:basedOn w:val="Normal"/>
    <w:link w:val="BodyTextIndentChar"/>
    <w:uiPriority w:val="99"/>
    <w:semiHidden/>
    <w:unhideWhenUsed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</w:style>
  <w:style w:type="paragraph" w:styleId="BodyTextIndent2">
    <w:name w:val="Body Text Indent 2"/>
    <w:basedOn w:val="Normal"/>
    <w:link w:val="BodyTextIndent2Char"/>
    <w:uiPriority w:val="99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</w:style>
  <w:style w:type="paragraph" w:styleId="BodyTextIndent3">
    <w:name w:val="Body Text Indent 3"/>
    <w:basedOn w:val="Normal"/>
    <w:link w:val="BodyTextIndent3Char"/>
    <w:uiPriority w:val="99"/>
    <w:semiHidden/>
    <w:unhideWhenUsed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before="0" w:after="200" w:line="240" w:lineRule="auto"/>
    </w:pPr>
    <w:rPr>
      <w:i/>
      <w:iCs/>
      <w:color w:val="44546A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pPr>
      <w:spacing w:before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</w:style>
  <w:style w:type="table" w:styleId="ColorfulGrid">
    <w:name w:val="Colorful Grid"/>
    <w:basedOn w:val="TableNormal"/>
    <w:uiPriority w:val="73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CCC" w:themeFill="accent2" w:themeFillTint="33"/>
    </w:tcPr>
    <w:tblStylePr w:type="firstRow">
      <w:rPr>
        <w:b/>
        <w:bCs/>
      </w:rPr>
      <w:tblPr/>
      <w:tcPr>
        <w:shd w:val="clear" w:color="auto" w:fill="FF999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999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F00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F0000" w:themeFill="accent2" w:themeFillShade="BF"/>
      </w:tc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shd w:val="clear" w:color="auto" w:fill="FF808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DBF1" w:themeFill="accent5" w:themeFillTint="33"/>
    </w:tcPr>
    <w:tblStylePr w:type="firstRow">
      <w:rPr>
        <w:b/>
        <w:bCs/>
      </w:rPr>
      <w:tblPr/>
      <w:tcPr>
        <w:shd w:val="clear" w:color="auto" w:fill="9DB8E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B8E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0417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04173" w:themeFill="accent5" w:themeFillShade="BF"/>
      </w:tcPr>
    </w:tblStylePr>
    <w:tblStylePr w:type="band1Vert">
      <w:tblPr/>
      <w:tcPr>
        <w:shd w:val="clear" w:color="auto" w:fill="85A7DD" w:themeFill="accent5" w:themeFillTint="7F"/>
      </w:tcPr>
    </w:tblStylePr>
    <w:tblStylePr w:type="band1Horz">
      <w:tblPr/>
      <w:tcPr>
        <w:shd w:val="clear" w:color="auto" w:fill="85A7DD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6E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D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2457A" w:themeFill="accent5" w:themeFillShade="CC"/>
      </w:tcPr>
    </w:tblStylePr>
    <w:tblStylePr w:type="lastRow">
      <w:rPr>
        <w:b/>
        <w:bCs/>
        <w:color w:val="22457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FF0000" w:themeColor="accent2"/>
        <w:bottom w:val="single" w:sz="4" w:space="0" w:color="FF0000" w:themeColor="accent2"/>
        <w:right w:val="single" w:sz="4" w:space="0" w:color="FF00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6E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00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0000" w:themeColor="accent2" w:themeShade="99"/>
          <w:insideV w:val="nil"/>
        </w:tcBorders>
        <w:shd w:val="clear" w:color="auto" w:fill="9900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00" w:themeFill="accent2" w:themeFillShade="99"/>
      </w:tcPr>
    </w:tblStylePr>
    <w:tblStylePr w:type="band1Vert">
      <w:tblPr/>
      <w:tcPr>
        <w:shd w:val="clear" w:color="auto" w:fill="FF9999" w:themeFill="accent2" w:themeFillTint="66"/>
      </w:tcPr>
    </w:tblStylePr>
    <w:tblStylePr w:type="band1Horz">
      <w:tblPr/>
      <w:tcPr>
        <w:shd w:val="clear" w:color="auto" w:fill="FF808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2B579A" w:themeColor="accent5"/>
        <w:bottom w:val="single" w:sz="4" w:space="0" w:color="2B579A" w:themeColor="accent5"/>
        <w:right w:val="single" w:sz="4" w:space="0" w:color="2B579A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D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345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345C" w:themeColor="accent5" w:themeShade="99"/>
          <w:insideV w:val="nil"/>
        </w:tcBorders>
        <w:shd w:val="clear" w:color="auto" w:fill="19345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345C" w:themeFill="accent5" w:themeFillShade="99"/>
      </w:tcPr>
    </w:tblStylePr>
    <w:tblStylePr w:type="band1Vert">
      <w:tblPr/>
      <w:tcPr>
        <w:shd w:val="clear" w:color="auto" w:fill="9DB8E3" w:themeFill="accent5" w:themeFillTint="66"/>
      </w:tcPr>
    </w:tblStylePr>
    <w:tblStylePr w:type="band1Horz">
      <w:tblPr/>
      <w:tcPr>
        <w:shd w:val="clear" w:color="auto" w:fill="85A7DD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B579A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B579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00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00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00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B579A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2B4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0417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0417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417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4173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</w:style>
  <w:style w:type="character" w:customStyle="1" w:styleId="DateChar">
    <w:name w:val="Date Char"/>
    <w:basedOn w:val="DefaultParagraphFont"/>
    <w:link w:val="Date"/>
    <w:uiPriority w:val="99"/>
    <w:semiHidden/>
  </w:style>
  <w:style w:type="paragraph" w:styleId="DocumentMap">
    <w:name w:val="Document Map"/>
    <w:basedOn w:val="Normal"/>
    <w:link w:val="DocumentMapChar"/>
    <w:uiPriority w:val="99"/>
    <w:semiHidden/>
    <w:unhideWhenUsed/>
    <w:pPr>
      <w:spacing w:before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pPr>
      <w:spacing w:before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before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pPr>
      <w:framePr w:w="7920" w:h="1980" w:hRule="exact" w:hSpace="180" w:wrap="auto" w:hAnchor="page" w:xAlign="center" w:yAlign="bottom"/>
      <w:spacing w:before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pPr>
      <w:spacing w:before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before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Cs w:val="20"/>
    </w:rPr>
  </w:style>
  <w:style w:type="table" w:styleId="GridTable1Light-Accent2">
    <w:name w:val="Grid Table 1 Light Accent 2"/>
    <w:basedOn w:val="TableNormal"/>
    <w:uiPriority w:val="46"/>
    <w:pPr>
      <w:spacing w:line="240" w:lineRule="auto"/>
    </w:pPr>
    <w:tblPr>
      <w:tblStyleRowBandSize w:val="1"/>
      <w:tblStyleColBandSize w:val="1"/>
      <w:tblBorders>
        <w:top w:val="single" w:sz="4" w:space="0" w:color="FF9999" w:themeColor="accent2" w:themeTint="66"/>
        <w:left w:val="single" w:sz="4" w:space="0" w:color="FF9999" w:themeColor="accent2" w:themeTint="66"/>
        <w:bottom w:val="single" w:sz="4" w:space="0" w:color="FF9999" w:themeColor="accent2" w:themeTint="66"/>
        <w:right w:val="single" w:sz="4" w:space="0" w:color="FF9999" w:themeColor="accent2" w:themeTint="66"/>
        <w:insideH w:val="single" w:sz="4" w:space="0" w:color="FF9999" w:themeColor="accent2" w:themeTint="66"/>
        <w:insideV w:val="single" w:sz="4" w:space="0" w:color="FF999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pPr>
      <w:spacing w:line="240" w:lineRule="auto"/>
    </w:pPr>
    <w:tblPr>
      <w:tblStyleRowBandSize w:val="1"/>
      <w:tblStyleColBandSize w:val="1"/>
      <w:tblBorders>
        <w:top w:val="single" w:sz="4" w:space="0" w:color="9DB8E3" w:themeColor="accent5" w:themeTint="66"/>
        <w:left w:val="single" w:sz="4" w:space="0" w:color="9DB8E3" w:themeColor="accent5" w:themeTint="66"/>
        <w:bottom w:val="single" w:sz="4" w:space="0" w:color="9DB8E3" w:themeColor="accent5" w:themeTint="66"/>
        <w:right w:val="single" w:sz="4" w:space="0" w:color="9DB8E3" w:themeColor="accent5" w:themeTint="66"/>
        <w:insideH w:val="single" w:sz="4" w:space="0" w:color="9DB8E3" w:themeColor="accent5" w:themeTint="66"/>
        <w:insideV w:val="single" w:sz="4" w:space="0" w:color="9DB8E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6C95D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95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2-Accent2">
    <w:name w:val="Grid Table 2 Accent 2"/>
    <w:basedOn w:val="TableNormal"/>
    <w:uiPriority w:val="47"/>
    <w:pPr>
      <w:spacing w:line="240" w:lineRule="auto"/>
    </w:pPr>
    <w:tblPr>
      <w:tblStyleRowBandSize w:val="1"/>
      <w:tblStyleColBandSize w:val="1"/>
      <w:tblBorders>
        <w:top w:val="single" w:sz="2" w:space="0" w:color="FF6666" w:themeColor="accent2" w:themeTint="99"/>
        <w:bottom w:val="single" w:sz="2" w:space="0" w:color="FF6666" w:themeColor="accent2" w:themeTint="99"/>
        <w:insideH w:val="single" w:sz="2" w:space="0" w:color="FF6666" w:themeColor="accent2" w:themeTint="99"/>
        <w:insideV w:val="single" w:sz="2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666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666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GridTable2-Accent3">
    <w:name w:val="Grid Table 2 Accent 3"/>
    <w:basedOn w:val="TableNormal"/>
    <w:uiPriority w:val="47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pPr>
      <w:spacing w:line="240" w:lineRule="auto"/>
    </w:pPr>
    <w:tblPr>
      <w:tblStyleRowBandSize w:val="1"/>
      <w:tblStyleColBandSize w:val="1"/>
      <w:tblBorders>
        <w:top w:val="single" w:sz="2" w:space="0" w:color="6C95D6" w:themeColor="accent5" w:themeTint="99"/>
        <w:bottom w:val="single" w:sz="2" w:space="0" w:color="6C95D6" w:themeColor="accent5" w:themeTint="99"/>
        <w:insideH w:val="single" w:sz="2" w:space="0" w:color="6C95D6" w:themeColor="accent5" w:themeTint="99"/>
        <w:insideV w:val="single" w:sz="2" w:space="0" w:color="6C95D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95D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95D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GridTable2-Accent6">
    <w:name w:val="Grid Table 2 Accent 6"/>
    <w:basedOn w:val="TableNormal"/>
    <w:uiPriority w:val="47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bottom w:val="single" w:sz="4" w:space="0" w:color="FF6666" w:themeColor="accent2" w:themeTint="99"/>
        </w:tcBorders>
      </w:tcPr>
    </w:tblStylePr>
    <w:tblStylePr w:type="nwCell">
      <w:tblPr/>
      <w:tcPr>
        <w:tcBorders>
          <w:bottom w:val="single" w:sz="4" w:space="0" w:color="FF6666" w:themeColor="accent2" w:themeTint="99"/>
        </w:tcBorders>
      </w:tcPr>
    </w:tblStylePr>
    <w:tblStylePr w:type="seCell">
      <w:tblPr/>
      <w:tcPr>
        <w:tcBorders>
          <w:top w:val="single" w:sz="4" w:space="0" w:color="FF6666" w:themeColor="accent2" w:themeTint="99"/>
        </w:tcBorders>
      </w:tcPr>
    </w:tblStylePr>
    <w:tblStylePr w:type="swCell">
      <w:tblPr/>
      <w:tcPr>
        <w:tcBorders>
          <w:top w:val="single" w:sz="4" w:space="0" w:color="FF6666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pPr>
      <w:spacing w:line="240" w:lineRule="auto"/>
    </w:p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  <w:insideV w:val="single" w:sz="4" w:space="0" w:color="6C95D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  <w:tblStylePr w:type="neCell">
      <w:tblPr/>
      <w:tcPr>
        <w:tcBorders>
          <w:bottom w:val="single" w:sz="4" w:space="0" w:color="6C95D6" w:themeColor="accent5" w:themeTint="99"/>
        </w:tcBorders>
      </w:tcPr>
    </w:tblStylePr>
    <w:tblStylePr w:type="nwCell">
      <w:tblPr/>
      <w:tcPr>
        <w:tcBorders>
          <w:bottom w:val="single" w:sz="4" w:space="0" w:color="6C95D6" w:themeColor="accent5" w:themeTint="99"/>
        </w:tcBorders>
      </w:tcPr>
    </w:tblStylePr>
    <w:tblStylePr w:type="seCell">
      <w:tblPr/>
      <w:tcPr>
        <w:tcBorders>
          <w:top w:val="single" w:sz="4" w:space="0" w:color="6C95D6" w:themeColor="accent5" w:themeTint="99"/>
        </w:tcBorders>
      </w:tcPr>
    </w:tblStylePr>
    <w:tblStylePr w:type="swCell">
      <w:tblPr/>
      <w:tcPr>
        <w:tcBorders>
          <w:top w:val="single" w:sz="4" w:space="0" w:color="6C95D6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-Accent1">
    <w:name w:val="Grid Table 4 Accent 1"/>
    <w:basedOn w:val="TableNormal"/>
    <w:uiPriority w:val="49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-Accent2">
    <w:name w:val="Grid Table 4 Accent 2"/>
    <w:basedOn w:val="TableNormal"/>
    <w:uiPriority w:val="49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2"/>
          <w:left w:val="single" w:sz="4" w:space="0" w:color="FF0000" w:themeColor="accent2"/>
          <w:bottom w:val="single" w:sz="4" w:space="0" w:color="FF0000" w:themeColor="accent2"/>
          <w:right w:val="single" w:sz="4" w:space="0" w:color="FF0000" w:themeColor="accent2"/>
          <w:insideH w:val="nil"/>
          <w:insideV w:val="nil"/>
        </w:tcBorders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GridTable4-Accent3">
    <w:name w:val="Grid Table 4 Accent 3"/>
    <w:basedOn w:val="TableNormal"/>
    <w:uiPriority w:val="49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6">
    <w:name w:val="Grid Table 4 Accent 6"/>
    <w:basedOn w:val="TableNormal"/>
    <w:uiPriority w:val="49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-Accent1">
    <w:name w:val="Grid Table 5 Dark Accent 1"/>
    <w:basedOn w:val="TableNormal"/>
    <w:uiPriority w:val="5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CC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00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0000" w:themeFill="accent2"/>
      </w:tcPr>
    </w:tblStylePr>
    <w:tblStylePr w:type="band1Vert">
      <w:tblPr/>
      <w:tcPr>
        <w:shd w:val="clear" w:color="auto" w:fill="FF9999" w:themeFill="accent2" w:themeFillTint="66"/>
      </w:tcPr>
    </w:tblStylePr>
    <w:tblStylePr w:type="band1Horz">
      <w:tblPr/>
      <w:tcPr>
        <w:shd w:val="clear" w:color="auto" w:fill="FF999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DBF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579A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579A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B579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B579A" w:themeFill="accent5"/>
      </w:tcPr>
    </w:tblStylePr>
    <w:tblStylePr w:type="band1Vert">
      <w:tblPr/>
      <w:tcPr>
        <w:shd w:val="clear" w:color="auto" w:fill="9DB8E3" w:themeFill="accent5" w:themeFillTint="66"/>
      </w:tcPr>
    </w:tblStylePr>
    <w:tblStylePr w:type="band1Horz">
      <w:tblPr/>
      <w:tcPr>
        <w:shd w:val="clear" w:color="auto" w:fill="9DB8E3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pPr>
      <w:spacing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pPr>
      <w:spacing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pPr>
      <w:spacing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  <w:insideV w:val="single" w:sz="4" w:space="0" w:color="6C95D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6C95D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95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pPr>
      <w:spacing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pPr>
      <w:spacing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bottom w:val="single" w:sz="4" w:space="0" w:color="FF6666" w:themeColor="accent2" w:themeTint="99"/>
        </w:tcBorders>
      </w:tcPr>
    </w:tblStylePr>
    <w:tblStylePr w:type="nwCell">
      <w:tblPr/>
      <w:tcPr>
        <w:tcBorders>
          <w:bottom w:val="single" w:sz="4" w:space="0" w:color="FF6666" w:themeColor="accent2" w:themeTint="99"/>
        </w:tcBorders>
      </w:tcPr>
    </w:tblStylePr>
    <w:tblStylePr w:type="seCell">
      <w:tblPr/>
      <w:tcPr>
        <w:tcBorders>
          <w:top w:val="single" w:sz="4" w:space="0" w:color="FF6666" w:themeColor="accent2" w:themeTint="99"/>
        </w:tcBorders>
      </w:tcPr>
    </w:tblStylePr>
    <w:tblStylePr w:type="swCell">
      <w:tblPr/>
      <w:tcPr>
        <w:tcBorders>
          <w:top w:val="single" w:sz="4" w:space="0" w:color="FF6666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pPr>
      <w:spacing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  <w:insideV w:val="single" w:sz="4" w:space="0" w:color="6C95D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  <w:tblStylePr w:type="neCell">
      <w:tblPr/>
      <w:tcPr>
        <w:tcBorders>
          <w:bottom w:val="single" w:sz="4" w:space="0" w:color="6C95D6" w:themeColor="accent5" w:themeTint="99"/>
        </w:tcBorders>
      </w:tcPr>
    </w:tblStylePr>
    <w:tblStylePr w:type="nwCell">
      <w:tblPr/>
      <w:tcPr>
        <w:tcBorders>
          <w:bottom w:val="single" w:sz="4" w:space="0" w:color="6C95D6" w:themeColor="accent5" w:themeTint="99"/>
        </w:tcBorders>
      </w:tcPr>
    </w:tblStylePr>
    <w:tblStylePr w:type="seCell">
      <w:tblPr/>
      <w:tcPr>
        <w:tcBorders>
          <w:top w:val="single" w:sz="4" w:space="0" w:color="6C95D6" w:themeColor="accent5" w:themeTint="99"/>
        </w:tcBorders>
      </w:tcPr>
    </w:tblStylePr>
    <w:tblStylePr w:type="swCell">
      <w:tblPr/>
      <w:tcPr>
        <w:tcBorders>
          <w:top w:val="single" w:sz="4" w:space="0" w:color="6C95D6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1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1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1"/>
    <w:semiHidden/>
    <w:rPr>
      <w:rFonts w:asciiTheme="majorHAnsi" w:eastAsiaTheme="majorEastAsia" w:hAnsiTheme="majorHAnsi" w:cstheme="majorBidi"/>
      <w:b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1"/>
    <w:semiHidden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1"/>
    <w:semiHidden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</w:style>
  <w:style w:type="paragraph" w:styleId="HTMLAddress">
    <w:name w:val="HTML Address"/>
    <w:basedOn w:val="Normal"/>
    <w:link w:val="HTMLAddressChar"/>
    <w:uiPriority w:val="99"/>
    <w:semiHidden/>
    <w:unhideWhenUsed/>
    <w:pPr>
      <w:spacing w:before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pPr>
      <w:spacing w:before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pPr>
      <w:spacing w:before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pPr>
      <w:spacing w:before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pPr>
      <w:spacing w:before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pPr>
      <w:spacing w:before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pPr>
      <w:spacing w:before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pPr>
      <w:spacing w:before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pPr>
      <w:spacing w:before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pPr>
      <w:spacing w:before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pPr>
      <w:spacing w:before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1F4E7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1F4E79" w:themeColor="accent1" w:themeShade="80"/>
      <w:spacing w:val="0"/>
    </w:rPr>
  </w:style>
  <w:style w:type="table" w:styleId="LightGrid">
    <w:name w:val="Light Grid"/>
    <w:basedOn w:val="TableNormal"/>
    <w:uiPriority w:val="62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  <w:insideH w:val="single" w:sz="8" w:space="0" w:color="FF0000" w:themeColor="accent2"/>
        <w:insideV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18" w:space="0" w:color="FF0000" w:themeColor="accent2"/>
          <w:right w:val="single" w:sz="8" w:space="0" w:color="FF0000" w:themeColor="accent2"/>
          <w:insideH w:val="nil"/>
          <w:insideV w:val="single" w:sz="8" w:space="0" w:color="FF00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H w:val="nil"/>
          <w:insideV w:val="single" w:sz="8" w:space="0" w:color="FF00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band1Vert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  <w:shd w:val="clear" w:color="auto" w:fill="FFC0C0" w:themeFill="accent2" w:themeFillTint="3F"/>
      </w:tcPr>
    </w:tblStylePr>
    <w:tblStylePr w:type="band1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V w:val="single" w:sz="8" w:space="0" w:color="FF0000" w:themeColor="accent2"/>
        </w:tcBorders>
        <w:shd w:val="clear" w:color="auto" w:fill="FFC0C0" w:themeFill="accent2" w:themeFillTint="3F"/>
      </w:tcPr>
    </w:tblStylePr>
    <w:tblStylePr w:type="band2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V w:val="single" w:sz="8" w:space="0" w:color="FF000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2B579A" w:themeColor="accent5"/>
        <w:left w:val="single" w:sz="8" w:space="0" w:color="2B579A" w:themeColor="accent5"/>
        <w:bottom w:val="single" w:sz="8" w:space="0" w:color="2B579A" w:themeColor="accent5"/>
        <w:right w:val="single" w:sz="8" w:space="0" w:color="2B579A" w:themeColor="accent5"/>
        <w:insideH w:val="single" w:sz="8" w:space="0" w:color="2B579A" w:themeColor="accent5"/>
        <w:insideV w:val="single" w:sz="8" w:space="0" w:color="2B579A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18" w:space="0" w:color="2B579A" w:themeColor="accent5"/>
          <w:right w:val="single" w:sz="8" w:space="0" w:color="2B579A" w:themeColor="accent5"/>
          <w:insideH w:val="nil"/>
          <w:insideV w:val="single" w:sz="8" w:space="0" w:color="2B579A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  <w:insideH w:val="nil"/>
          <w:insideV w:val="single" w:sz="8" w:space="0" w:color="2B579A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</w:tcPr>
    </w:tblStylePr>
    <w:tblStylePr w:type="band1Vert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  <w:shd w:val="clear" w:color="auto" w:fill="C2D3EE" w:themeFill="accent5" w:themeFillTint="3F"/>
      </w:tcPr>
    </w:tblStylePr>
    <w:tblStylePr w:type="band1Horz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  <w:insideV w:val="single" w:sz="8" w:space="0" w:color="2B579A" w:themeColor="accent5"/>
        </w:tcBorders>
        <w:shd w:val="clear" w:color="auto" w:fill="C2D3EE" w:themeFill="accent5" w:themeFillTint="3F"/>
      </w:tcPr>
    </w:tblStylePr>
    <w:tblStylePr w:type="band2Horz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  <w:insideV w:val="single" w:sz="8" w:space="0" w:color="2B579A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band1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2B579A" w:themeColor="accent5"/>
        <w:left w:val="single" w:sz="8" w:space="0" w:color="2B579A" w:themeColor="accent5"/>
        <w:bottom w:val="single" w:sz="8" w:space="0" w:color="2B579A" w:themeColor="accent5"/>
        <w:right w:val="single" w:sz="8" w:space="0" w:color="2B579A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B579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</w:tcPr>
    </w:tblStylePr>
    <w:tblStylePr w:type="band1Horz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pPr>
      <w:spacing w:before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pPr>
      <w:spacing w:before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pPr>
      <w:spacing w:before="0"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8" w:space="0" w:color="FF0000" w:themeColor="accent2"/>
        <w:bottom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2"/>
          <w:left w:val="nil"/>
          <w:bottom w:val="single" w:sz="8" w:space="0" w:color="FF00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2"/>
          <w:left w:val="nil"/>
          <w:bottom w:val="single" w:sz="8" w:space="0" w:color="FF00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pPr>
      <w:spacing w:before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pPr>
      <w:spacing w:before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pPr>
      <w:spacing w:before="0"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sz="8" w:space="0" w:color="2B579A" w:themeColor="accent5"/>
        <w:bottom w:val="single" w:sz="8" w:space="0" w:color="2B579A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579A" w:themeColor="accent5"/>
          <w:left w:val="nil"/>
          <w:bottom w:val="single" w:sz="8" w:space="0" w:color="2B579A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579A" w:themeColor="accent5"/>
          <w:left w:val="nil"/>
          <w:bottom w:val="single" w:sz="8" w:space="0" w:color="2B579A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pPr>
      <w:spacing w:before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</w:style>
  <w:style w:type="paragraph" w:styleId="List">
    <w:name w:val="List"/>
    <w:basedOn w:val="Normal"/>
    <w:uiPriority w:val="9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pPr>
      <w:numPr>
        <w:numId w:val="3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pPr>
      <w:numPr>
        <w:numId w:val="4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pPr>
      <w:ind w:left="720"/>
      <w:contextualSpacing/>
    </w:pPr>
  </w:style>
  <w:style w:type="table" w:styleId="ListTable1Light">
    <w:name w:val="List Table 1 Light"/>
    <w:basedOn w:val="TableNormal"/>
    <w:uiPriority w:val="4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95D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95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2-Accent2">
    <w:name w:val="List Table 2 Accent 2"/>
    <w:basedOn w:val="TableNormal"/>
    <w:uiPriority w:val="47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bottom w:val="single" w:sz="4" w:space="0" w:color="FF6666" w:themeColor="accent2" w:themeTint="99"/>
        <w:insideH w:val="single" w:sz="4" w:space="0" w:color="FF666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ListTable2-Accent3">
    <w:name w:val="List Table 2 Accent 3"/>
    <w:basedOn w:val="TableNormal"/>
    <w:uiPriority w:val="47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pPr>
      <w:spacing w:line="240" w:lineRule="auto"/>
    </w:pPr>
    <w:tblPr>
      <w:tblStyleRowBandSize w:val="1"/>
      <w:tblStyleColBandSize w:val="1"/>
      <w:tblBorders>
        <w:top w:val="single" w:sz="4" w:space="0" w:color="6C95D6" w:themeColor="accent5" w:themeTint="99"/>
        <w:bottom w:val="single" w:sz="4" w:space="0" w:color="6C95D6" w:themeColor="accent5" w:themeTint="99"/>
        <w:insideH w:val="single" w:sz="4" w:space="0" w:color="6C95D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ListTable2-Accent6">
    <w:name w:val="List Table 2 Accent 6"/>
    <w:basedOn w:val="TableNormal"/>
    <w:uiPriority w:val="47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pPr>
      <w:spacing w:line="240" w:lineRule="auto"/>
    </w:pPr>
    <w:tblPr>
      <w:tblStyleRowBandSize w:val="1"/>
      <w:tblStyleColBandSize w:val="1"/>
      <w:tblBorders>
        <w:top w:val="single" w:sz="4" w:space="0" w:color="FF0000" w:themeColor="accent2"/>
        <w:left w:val="single" w:sz="4" w:space="0" w:color="FF0000" w:themeColor="accent2"/>
        <w:bottom w:val="single" w:sz="4" w:space="0" w:color="FF0000" w:themeColor="accent2"/>
        <w:right w:val="single" w:sz="4" w:space="0" w:color="FF00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0000" w:themeColor="accent2"/>
          <w:right w:val="single" w:sz="4" w:space="0" w:color="FF0000" w:themeColor="accent2"/>
        </w:tcBorders>
      </w:tcPr>
    </w:tblStylePr>
    <w:tblStylePr w:type="band1Horz">
      <w:tblPr/>
      <w:tcPr>
        <w:tcBorders>
          <w:top w:val="single" w:sz="4" w:space="0" w:color="FF0000" w:themeColor="accent2"/>
          <w:bottom w:val="single" w:sz="4" w:space="0" w:color="FF00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0000" w:themeColor="accent2"/>
          <w:left w:val="nil"/>
        </w:tcBorders>
      </w:tcPr>
    </w:tblStylePr>
    <w:tblStylePr w:type="swCell">
      <w:tblPr/>
      <w:tcPr>
        <w:tcBorders>
          <w:top w:val="double" w:sz="4" w:space="0" w:color="FF000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pPr>
      <w:spacing w:line="240" w:lineRule="auto"/>
    </w:pPr>
    <w:tblPr>
      <w:tblStyleRowBandSize w:val="1"/>
      <w:tblStyleColBandSize w:val="1"/>
      <w:tblBorders>
        <w:top w:val="single" w:sz="4" w:space="0" w:color="2B579A" w:themeColor="accent5"/>
        <w:left w:val="single" w:sz="4" w:space="0" w:color="2B579A" w:themeColor="accent5"/>
        <w:bottom w:val="single" w:sz="4" w:space="0" w:color="2B579A" w:themeColor="accent5"/>
        <w:right w:val="single" w:sz="4" w:space="0" w:color="2B579A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B579A" w:themeFill="accent5"/>
      </w:tcPr>
    </w:tblStylePr>
    <w:tblStylePr w:type="lastRow">
      <w:rPr>
        <w:b/>
        <w:bCs/>
      </w:rPr>
      <w:tblPr/>
      <w:tcPr>
        <w:tcBorders>
          <w:top w:val="double" w:sz="4" w:space="0" w:color="2B579A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B579A" w:themeColor="accent5"/>
          <w:right w:val="single" w:sz="4" w:space="0" w:color="2B579A" w:themeColor="accent5"/>
        </w:tcBorders>
      </w:tcPr>
    </w:tblStylePr>
    <w:tblStylePr w:type="band1Horz">
      <w:tblPr/>
      <w:tcPr>
        <w:tcBorders>
          <w:top w:val="single" w:sz="4" w:space="0" w:color="2B579A" w:themeColor="accent5"/>
          <w:bottom w:val="single" w:sz="4" w:space="0" w:color="2B579A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B579A" w:themeColor="accent5"/>
          <w:left w:val="nil"/>
        </w:tcBorders>
      </w:tcPr>
    </w:tblStylePr>
    <w:tblStylePr w:type="swCell">
      <w:tblPr/>
      <w:tcPr>
        <w:tcBorders>
          <w:top w:val="double" w:sz="4" w:space="0" w:color="2B579A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4-Accent2">
    <w:name w:val="List Table 4 Accent 2"/>
    <w:basedOn w:val="TableNormal"/>
    <w:uiPriority w:val="49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2"/>
          <w:left w:val="single" w:sz="4" w:space="0" w:color="FF0000" w:themeColor="accent2"/>
          <w:bottom w:val="single" w:sz="4" w:space="0" w:color="FF0000" w:themeColor="accent2"/>
          <w:right w:val="single" w:sz="4" w:space="0" w:color="FF0000" w:themeColor="accent2"/>
          <w:insideH w:val="nil"/>
        </w:tcBorders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ListTable4-Accent3">
    <w:name w:val="List Table 4 Accent 3"/>
    <w:basedOn w:val="TableNormal"/>
    <w:uiPriority w:val="49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pPr>
      <w:spacing w:line="240" w:lineRule="auto"/>
    </w:p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579A" w:themeColor="accent5"/>
          <w:left w:val="single" w:sz="4" w:space="0" w:color="2B579A" w:themeColor="accent5"/>
          <w:bottom w:val="single" w:sz="4" w:space="0" w:color="2B579A" w:themeColor="accent5"/>
          <w:right w:val="single" w:sz="4" w:space="0" w:color="2B579A" w:themeColor="accent5"/>
          <w:insideH w:val="nil"/>
        </w:tcBorders>
        <w:shd w:val="clear" w:color="auto" w:fill="2B579A" w:themeFill="accent5"/>
      </w:tcPr>
    </w:tblStylePr>
    <w:tblStylePr w:type="lastRow">
      <w:rPr>
        <w:b/>
        <w:bCs/>
      </w:rPr>
      <w:tblPr/>
      <w:tcPr>
        <w:tcBorders>
          <w:top w:val="double" w:sz="4" w:space="0" w:color="6C95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ListTable4-Accent6">
    <w:name w:val="List Table 4 Accent 6"/>
    <w:basedOn w:val="TableNormal"/>
    <w:uiPriority w:val="49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0000" w:themeColor="accent2"/>
        <w:left w:val="single" w:sz="24" w:space="0" w:color="FF0000" w:themeColor="accent2"/>
        <w:bottom w:val="single" w:sz="24" w:space="0" w:color="FF0000" w:themeColor="accent2"/>
        <w:right w:val="single" w:sz="24" w:space="0" w:color="FF0000" w:themeColor="accent2"/>
      </w:tblBorders>
    </w:tblPr>
    <w:tcPr>
      <w:shd w:val="clear" w:color="auto" w:fill="FF00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B579A" w:themeColor="accent5"/>
        <w:left w:val="single" w:sz="24" w:space="0" w:color="2B579A" w:themeColor="accent5"/>
        <w:bottom w:val="single" w:sz="24" w:space="0" w:color="2B579A" w:themeColor="accent5"/>
        <w:right w:val="single" w:sz="24" w:space="0" w:color="2B579A" w:themeColor="accent5"/>
      </w:tblBorders>
    </w:tblPr>
    <w:tcPr>
      <w:shd w:val="clear" w:color="auto" w:fill="2B579A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pPr>
      <w:spacing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pPr>
      <w:spacing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0000" w:themeColor="accent2"/>
        <w:bottom w:val="single" w:sz="4" w:space="0" w:color="FF00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F00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pPr>
      <w:spacing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sz="4" w:space="0" w:color="2B579A" w:themeColor="accent5"/>
        <w:bottom w:val="single" w:sz="4" w:space="0" w:color="2B579A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B579A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B57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pPr>
      <w:spacing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pPr>
      <w:spacing w:line="240" w:lineRule="auto"/>
    </w:pPr>
    <w:rPr>
      <w:color w:val="BF00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00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00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00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00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pPr>
      <w:spacing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pPr>
      <w:spacing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pPr>
      <w:spacing w:line="240" w:lineRule="auto"/>
    </w:pPr>
    <w:rPr>
      <w:color w:val="20417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B579A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B579A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B579A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B579A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pPr>
      <w:spacing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FF4040" w:themeColor="accent2" w:themeTint="BF"/>
        <w:left w:val="single" w:sz="8" w:space="0" w:color="FF4040" w:themeColor="accent2" w:themeTint="BF"/>
        <w:bottom w:val="single" w:sz="8" w:space="0" w:color="FF4040" w:themeColor="accent2" w:themeTint="BF"/>
        <w:right w:val="single" w:sz="8" w:space="0" w:color="FF4040" w:themeColor="accent2" w:themeTint="BF"/>
        <w:insideH w:val="single" w:sz="8" w:space="0" w:color="FF4040" w:themeColor="accent2" w:themeTint="BF"/>
        <w:insideV w:val="single" w:sz="8" w:space="0" w:color="FF4040" w:themeColor="accent2" w:themeTint="BF"/>
      </w:tblBorders>
    </w:tblPr>
    <w:tcPr>
      <w:shd w:val="clear" w:color="auto" w:fill="FFC0C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404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shd w:val="clear" w:color="auto" w:fill="FF808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477BCB" w:themeColor="accent5" w:themeTint="BF"/>
        <w:left w:val="single" w:sz="8" w:space="0" w:color="477BCB" w:themeColor="accent5" w:themeTint="BF"/>
        <w:bottom w:val="single" w:sz="8" w:space="0" w:color="477BCB" w:themeColor="accent5" w:themeTint="BF"/>
        <w:right w:val="single" w:sz="8" w:space="0" w:color="477BCB" w:themeColor="accent5" w:themeTint="BF"/>
        <w:insideH w:val="single" w:sz="8" w:space="0" w:color="477BCB" w:themeColor="accent5" w:themeTint="BF"/>
        <w:insideV w:val="single" w:sz="8" w:space="0" w:color="477BCB" w:themeColor="accent5" w:themeTint="BF"/>
      </w:tblBorders>
    </w:tblPr>
    <w:tcPr>
      <w:shd w:val="clear" w:color="auto" w:fill="C2D3EE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77BC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A7DD" w:themeFill="accent5" w:themeFillTint="7F"/>
      </w:tcPr>
    </w:tblStylePr>
    <w:tblStylePr w:type="band1Horz">
      <w:tblPr/>
      <w:tcPr>
        <w:shd w:val="clear" w:color="auto" w:fill="85A7DD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  <w:insideH w:val="single" w:sz="8" w:space="0" w:color="FF0000" w:themeColor="accent2"/>
        <w:insideV w:val="single" w:sz="8" w:space="0" w:color="FF0000" w:themeColor="accent2"/>
      </w:tblBorders>
    </w:tblPr>
    <w:tcPr>
      <w:shd w:val="clear" w:color="auto" w:fill="FFC0C0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E6E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CCC" w:themeFill="accent2" w:themeFillTint="33"/>
      </w:tc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tcBorders>
          <w:insideH w:val="single" w:sz="6" w:space="0" w:color="FF0000" w:themeColor="accent2"/>
          <w:insideV w:val="single" w:sz="6" w:space="0" w:color="FF0000" w:themeColor="accent2"/>
        </w:tcBorders>
        <w:shd w:val="clear" w:color="auto" w:fill="FF808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B579A" w:themeColor="accent5"/>
        <w:left w:val="single" w:sz="8" w:space="0" w:color="2B579A" w:themeColor="accent5"/>
        <w:bottom w:val="single" w:sz="8" w:space="0" w:color="2B579A" w:themeColor="accent5"/>
        <w:right w:val="single" w:sz="8" w:space="0" w:color="2B579A" w:themeColor="accent5"/>
        <w:insideH w:val="single" w:sz="8" w:space="0" w:color="2B579A" w:themeColor="accent5"/>
        <w:insideV w:val="single" w:sz="8" w:space="0" w:color="2B579A" w:themeColor="accent5"/>
      </w:tblBorders>
    </w:tblPr>
    <w:tcPr>
      <w:shd w:val="clear" w:color="auto" w:fill="C2D3EE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6ED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DBF1" w:themeFill="accent5" w:themeFillTint="33"/>
      </w:tcPr>
    </w:tblStylePr>
    <w:tblStylePr w:type="band1Vert">
      <w:tblPr/>
      <w:tcPr>
        <w:shd w:val="clear" w:color="auto" w:fill="85A7DD" w:themeFill="accent5" w:themeFillTint="7F"/>
      </w:tcPr>
    </w:tblStylePr>
    <w:tblStylePr w:type="band1Horz">
      <w:tblPr/>
      <w:tcPr>
        <w:tcBorders>
          <w:insideH w:val="single" w:sz="6" w:space="0" w:color="2B579A" w:themeColor="accent5"/>
          <w:insideV w:val="single" w:sz="6" w:space="0" w:color="2B579A" w:themeColor="accent5"/>
        </w:tcBorders>
        <w:shd w:val="clear" w:color="auto" w:fill="85A7D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0C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808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808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D3EE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579A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579A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B579A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B579A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A7DD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A7DD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bottom w:val="single" w:sz="8" w:space="0" w:color="FF00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0000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0000" w:themeColor="accent2"/>
          <w:bottom w:val="single" w:sz="8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0000" w:themeColor="accent2"/>
          <w:bottom w:val="single" w:sz="8" w:space="0" w:color="FF0000" w:themeColor="accent2"/>
        </w:tcBorders>
      </w:tcPr>
    </w:tblStylePr>
    <w:tblStylePr w:type="band1Vert">
      <w:tblPr/>
      <w:tcPr>
        <w:shd w:val="clear" w:color="auto" w:fill="FFC0C0" w:themeFill="accent2" w:themeFillTint="3F"/>
      </w:tcPr>
    </w:tblStylePr>
    <w:tblStylePr w:type="band1Horz">
      <w:tblPr/>
      <w:tcPr>
        <w:shd w:val="clear" w:color="auto" w:fill="FFC0C0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B579A" w:themeColor="accent5"/>
        <w:bottom w:val="single" w:sz="8" w:space="0" w:color="2B579A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B579A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B579A" w:themeColor="accent5"/>
          <w:bottom w:val="single" w:sz="8" w:space="0" w:color="2B57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B579A" w:themeColor="accent5"/>
          <w:bottom w:val="single" w:sz="8" w:space="0" w:color="2B579A" w:themeColor="accent5"/>
        </w:tcBorders>
      </w:tcPr>
    </w:tblStylePr>
    <w:tblStylePr w:type="band1Vert">
      <w:tblPr/>
      <w:tcPr>
        <w:shd w:val="clear" w:color="auto" w:fill="C2D3EE" w:themeFill="accent5" w:themeFillTint="3F"/>
      </w:tcPr>
    </w:tblStylePr>
    <w:tblStylePr w:type="band1Horz">
      <w:tblPr/>
      <w:tcPr>
        <w:shd w:val="clear" w:color="auto" w:fill="C2D3EE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00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00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0C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B579A" w:themeColor="accent5"/>
        <w:left w:val="single" w:sz="8" w:space="0" w:color="2B579A" w:themeColor="accent5"/>
        <w:bottom w:val="single" w:sz="8" w:space="0" w:color="2B579A" w:themeColor="accent5"/>
        <w:right w:val="single" w:sz="8" w:space="0" w:color="2B579A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B579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B579A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B579A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D3EE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FF4040" w:themeColor="accent2" w:themeTint="BF"/>
        <w:left w:val="single" w:sz="8" w:space="0" w:color="FF4040" w:themeColor="accent2" w:themeTint="BF"/>
        <w:bottom w:val="single" w:sz="8" w:space="0" w:color="FF4040" w:themeColor="accent2" w:themeTint="BF"/>
        <w:right w:val="single" w:sz="8" w:space="0" w:color="FF4040" w:themeColor="accent2" w:themeTint="BF"/>
        <w:insideH w:val="single" w:sz="8" w:space="0" w:color="FF404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4040" w:themeColor="accent2" w:themeTint="BF"/>
          <w:left w:val="single" w:sz="8" w:space="0" w:color="FF4040" w:themeColor="accent2" w:themeTint="BF"/>
          <w:bottom w:val="single" w:sz="8" w:space="0" w:color="FF4040" w:themeColor="accent2" w:themeTint="BF"/>
          <w:right w:val="single" w:sz="8" w:space="0" w:color="FF4040" w:themeColor="accent2" w:themeTint="BF"/>
          <w:insideH w:val="nil"/>
          <w:insideV w:val="nil"/>
        </w:tcBorders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4040" w:themeColor="accent2" w:themeTint="BF"/>
          <w:left w:val="single" w:sz="8" w:space="0" w:color="FF4040" w:themeColor="accent2" w:themeTint="BF"/>
          <w:bottom w:val="single" w:sz="8" w:space="0" w:color="FF4040" w:themeColor="accent2" w:themeTint="BF"/>
          <w:right w:val="single" w:sz="8" w:space="0" w:color="FF404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C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0C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477BCB" w:themeColor="accent5" w:themeTint="BF"/>
        <w:left w:val="single" w:sz="8" w:space="0" w:color="477BCB" w:themeColor="accent5" w:themeTint="BF"/>
        <w:bottom w:val="single" w:sz="8" w:space="0" w:color="477BCB" w:themeColor="accent5" w:themeTint="BF"/>
        <w:right w:val="single" w:sz="8" w:space="0" w:color="477BCB" w:themeColor="accent5" w:themeTint="BF"/>
        <w:insideH w:val="single" w:sz="8" w:space="0" w:color="477BC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77BCB" w:themeColor="accent5" w:themeTint="BF"/>
          <w:left w:val="single" w:sz="8" w:space="0" w:color="477BCB" w:themeColor="accent5" w:themeTint="BF"/>
          <w:bottom w:val="single" w:sz="8" w:space="0" w:color="477BCB" w:themeColor="accent5" w:themeTint="BF"/>
          <w:right w:val="single" w:sz="8" w:space="0" w:color="477BCB" w:themeColor="accent5" w:themeTint="BF"/>
          <w:insideH w:val="nil"/>
          <w:insideV w:val="nil"/>
        </w:tcBorders>
        <w:shd w:val="clear" w:color="auto" w:fill="2B579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BCB" w:themeColor="accent5" w:themeTint="BF"/>
          <w:left w:val="single" w:sz="8" w:space="0" w:color="477BCB" w:themeColor="accent5" w:themeTint="BF"/>
          <w:bottom w:val="single" w:sz="8" w:space="0" w:color="477BCB" w:themeColor="accent5" w:themeTint="BF"/>
          <w:right w:val="single" w:sz="8" w:space="0" w:color="477BC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3EE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D3EE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B579A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579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B579A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pPr>
      <w:spacing w:before="0" w:line="240" w:lineRule="auto"/>
    </w:pPr>
  </w:style>
  <w:style w:type="paragraph" w:styleId="NormalIndent">
    <w:name w:val="Normal Indent"/>
    <w:basedOn w:val="Normal"/>
    <w:uiPriority w:val="9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pPr>
      <w:spacing w:before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</w:style>
  <w:style w:type="character" w:styleId="PageNumber">
    <w:name w:val="page number"/>
    <w:basedOn w:val="DefaultParagraphFon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595959" w:themeColor="text1" w:themeTint="A6"/>
    </w:rPr>
  </w:style>
  <w:style w:type="table" w:styleId="PlainTable1">
    <w:name w:val="Plain Table 1"/>
    <w:basedOn w:val="TableNormal"/>
    <w:uiPriority w:val="41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pPr>
      <w:spacing w:before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99"/>
    <w:semiHidden/>
  </w:style>
  <w:style w:type="paragraph" w:styleId="Signature">
    <w:name w:val="Signature"/>
    <w:basedOn w:val="Normal"/>
    <w:link w:val="SignatureChar"/>
    <w:uiPriority w:val="99"/>
    <w:semiHidden/>
    <w:unhideWhenUsed/>
    <w:pPr>
      <w:spacing w:before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</w:style>
  <w:style w:type="table" w:styleId="TableProfessional">
    <w:name w:val="Table Professional"/>
    <w:basedOn w:val="TableNormal"/>
    <w:uiPriority w:val="99"/>
    <w:semiHidden/>
    <w:unhideWhenUsed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F62523"/>
    <w:pPr>
      <w:tabs>
        <w:tab w:val="right" w:leader="dot" w:pos="10080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pPr>
      <w:spacing w:after="100"/>
      <w:ind w:left="1760"/>
    </w:pPr>
  </w:style>
  <w:style w:type="character" w:styleId="UnresolvedMention">
    <w:name w:val="Unresolved Mention"/>
    <w:basedOn w:val="DefaultParagraphFont"/>
    <w:uiPriority w:val="99"/>
    <w:unhideWhenUsed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pPr>
      <w:spacing w:before="0" w:line="240" w:lineRule="auto"/>
    </w:pPr>
  </w:style>
  <w:style w:type="paragraph" w:customStyle="1" w:styleId="TryItBoilerplate">
    <w:name w:val="Try It Boilerplate"/>
    <w:basedOn w:val="Normal"/>
    <w:rsid w:val="0073562D"/>
    <w:pPr>
      <w:ind w:left="720" w:right="720"/>
    </w:pPr>
    <w:rPr>
      <w:i/>
      <w:color w:val="595959" w:themeColor="text1" w:themeTint="A6"/>
    </w:rPr>
  </w:style>
  <w:style w:type="paragraph" w:customStyle="1" w:styleId="Quoteemphasis">
    <w:name w:val="Quote emphasis"/>
    <w:basedOn w:val="Normal"/>
    <w:next w:val="Normal"/>
    <w:link w:val="QuoteemphasisChar"/>
    <w:qFormat/>
    <w:rsid w:val="00C30889"/>
    <w:rPr>
      <w:i/>
    </w:rPr>
  </w:style>
  <w:style w:type="character" w:customStyle="1" w:styleId="ListNumberChar">
    <w:name w:val="List Number Char"/>
    <w:basedOn w:val="DefaultParagraphFont"/>
    <w:link w:val="ListNumber"/>
    <w:uiPriority w:val="10"/>
    <w:rsid w:val="00C30889"/>
    <w:rPr>
      <w:rFonts w:eastAsiaTheme="minorEastAsia"/>
      <w:color w:val="3B3838" w:themeColor="background2" w:themeShade="40"/>
    </w:rPr>
  </w:style>
  <w:style w:type="character" w:customStyle="1" w:styleId="QuoteemphasisChar">
    <w:name w:val="Quote emphasis Char"/>
    <w:basedOn w:val="ListNumberChar"/>
    <w:link w:val="Quoteemphasis"/>
    <w:rsid w:val="00C30889"/>
    <w:rPr>
      <w:rFonts w:eastAsiaTheme="minorEastAsia"/>
      <w:i/>
      <w:color w:val="3B3838" w:themeColor="background2" w:themeShade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9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378770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4985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70201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5969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2390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1401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3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package" Target="embeddings/Microsoft_PowerPoint_Presentation.pptx"/><Relationship Id="rId18" Type="http://schemas.openxmlformats.org/officeDocument/2006/relationships/package" Target="embeddings/Microsoft_Excel_Worksheet.xlsx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7.emf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5.emf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.docx"/><Relationship Id="rId20" Type="http://schemas.openxmlformats.org/officeDocument/2006/relationships/oleObject" Target="embeddings/oleObject1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6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oleObject" Target="embeddings/oleObject2.bin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michels\AppData\Local\Microsoft\Office\16.0\DTS\en-US%7b8712C4B4-1B50-42FB-94E4-EF6C76175D19%7d\%7b37117554-900E-4A56-A221-46D8DC98DE33%7dtf45325165_win32.dotx" TargetMode="External"/></Relationships>
</file>

<file path=word/theme/theme1.xml><?xml version="1.0" encoding="utf-8"?>
<a:theme xmlns:a="http://schemas.openxmlformats.org/drawingml/2006/main" name="Win32TaT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FF0000"/>
      </a:accent2>
      <a:accent3>
        <a:srgbClr val="A5A5A5"/>
      </a:accent3>
      <a:accent4>
        <a:srgbClr val="FFC000"/>
      </a:accent4>
      <a:accent5>
        <a:srgbClr val="2B579A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Segoe UI Light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1FEFB6C4C7284F95436DE7AE9E9D05" ma:contentTypeVersion="16" ma:contentTypeDescription="Create a new document." ma:contentTypeScope="" ma:versionID="000d13752e6ce1679e31f83e5e77ffac">
  <xsd:schema xmlns:xsd="http://www.w3.org/2001/XMLSchema" xmlns:xs="http://www.w3.org/2001/XMLSchema" xmlns:p="http://schemas.microsoft.com/office/2006/metadata/properties" xmlns:ns2="7ae1bbd5-5c41-4033-87e7-5c077e4c6386" xmlns:ns3="4d02a36f-ed11-471f-93ce-25e447c42a2e" targetNamespace="http://schemas.microsoft.com/office/2006/metadata/properties" ma:root="true" ma:fieldsID="6cbc25bf17e548ce17939731773c2f7c" ns2:_="" ns3:_="">
    <xsd:import namespace="7ae1bbd5-5c41-4033-87e7-5c077e4c6386"/>
    <xsd:import namespace="4d02a36f-ed11-471f-93ce-25e447c42a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e1bbd5-5c41-4033-87e7-5c077e4c63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2f73678-2633-485d-822a-27555703b6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02a36f-ed11-471f-93ce-25e447c42a2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3ceb98b-4956-478a-92dc-847ce439ed57}" ma:internalName="TaxCatchAll" ma:showField="CatchAllData" ma:web="4d02a36f-ed11-471f-93ce-25e447c42a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ae1bbd5-5c41-4033-87e7-5c077e4c6386" xsi:nil="true"/>
    <TaxCatchAll xmlns="4d02a36f-ed11-471f-93ce-25e447c42a2e" xsi:nil="true"/>
    <lcf76f155ced4ddcb4097134ff3c332f xmlns="7ae1bbd5-5c41-4033-87e7-5c077e4c638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8A3276-187E-405F-966A-BDA24FF7DC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EE9314-8307-4DAC-8B28-DD933A4E06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e1bbd5-5c41-4033-87e7-5c077e4c6386"/>
    <ds:schemaRef ds:uri="4d02a36f-ed11-471f-93ce-25e447c42a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E7373D-5DCA-4092-912F-7D030B4FE61E}">
  <ds:schemaRefs>
    <ds:schemaRef ds:uri="http://schemas.microsoft.com/office/2006/metadata/properties"/>
    <ds:schemaRef ds:uri="http://schemas.microsoft.com/office/infopath/2007/PartnerControls"/>
    <ds:schemaRef ds:uri="7ae1bbd5-5c41-4033-87e7-5c077e4c6386"/>
    <ds:schemaRef ds:uri="4d02a36f-ed11-471f-93ce-25e447c42a2e"/>
  </ds:schemaRefs>
</ds:datastoreItem>
</file>

<file path=customXml/itemProps4.xml><?xml version="1.0" encoding="utf-8"?>
<ds:datastoreItem xmlns:ds="http://schemas.openxmlformats.org/officeDocument/2006/customXml" ds:itemID="{9EAA2E9E-4E47-497B-A79A-B397382D8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{37117554-900E-4A56-A221-46D8DC98DE33}tf45325165_win32.dotx</Template>
  <TotalTime>0</TotalTime>
  <Pages>13</Pages>
  <Words>2569</Words>
  <Characters>14649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2022-10-25T15:53:00Z</dcterms:created>
  <dcterms:modified xsi:type="dcterms:W3CDTF">2026-04-02T19:40:00Z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0x010100641FEFB6C4C7284F95436DE7AE9E9D05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  <property fmtid="{D5CDD505-2E9C-101B-9397-08002B2CF9AE}" pid="5" name="GrammarlyDocumentId">
    <vt:lpwstr>8576c5df-eb90-495a-be3b-38f09ad3c894</vt:lpwstr>
  </property>
</Properties>
</file>